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66" w:type="dxa"/>
        <w:tblLook w:val="04A0" w:firstRow="1" w:lastRow="0" w:firstColumn="1" w:lastColumn="0" w:noHBand="0" w:noVBand="1"/>
      </w:tblPr>
      <w:tblGrid>
        <w:gridCol w:w="2208"/>
        <w:gridCol w:w="2209"/>
        <w:gridCol w:w="2209"/>
        <w:gridCol w:w="2210"/>
        <w:gridCol w:w="2210"/>
        <w:gridCol w:w="2210"/>
        <w:gridCol w:w="2210"/>
      </w:tblGrid>
      <w:tr w:rsidR="00C54395" w14:paraId="789DCC14" w14:textId="3EBE7797" w:rsidTr="00C54395">
        <w:trPr>
          <w:trHeight w:val="507"/>
        </w:trPr>
        <w:tc>
          <w:tcPr>
            <w:tcW w:w="2208" w:type="dxa"/>
            <w:shd w:val="clear" w:color="auto" w:fill="FFCCCC"/>
          </w:tcPr>
          <w:p w14:paraId="5DEFB921" w14:textId="5CC80F3F" w:rsidR="00C54395" w:rsidRDefault="00C54395">
            <w:r>
              <w:t>University Closures</w:t>
            </w:r>
          </w:p>
        </w:tc>
        <w:tc>
          <w:tcPr>
            <w:tcW w:w="2209" w:type="dxa"/>
            <w:shd w:val="clear" w:color="auto" w:fill="FFE7E7"/>
          </w:tcPr>
          <w:p w14:paraId="509E1AC0" w14:textId="28C5F4DD" w:rsidR="00C54395" w:rsidRDefault="00C54395">
            <w:r>
              <w:t xml:space="preserve">Student-teacher vacation days </w:t>
            </w:r>
          </w:p>
        </w:tc>
        <w:tc>
          <w:tcPr>
            <w:tcW w:w="2209" w:type="dxa"/>
            <w:shd w:val="clear" w:color="auto" w:fill="C5E0B3" w:themeFill="accent6" w:themeFillTint="66"/>
          </w:tcPr>
          <w:p w14:paraId="15D6D580" w14:textId="42A406B4" w:rsidR="00C54395" w:rsidRDefault="00C54395">
            <w:r>
              <w:t>School Placement (part of 120)</w:t>
            </w:r>
          </w:p>
        </w:tc>
        <w:tc>
          <w:tcPr>
            <w:tcW w:w="2210" w:type="dxa"/>
            <w:shd w:val="clear" w:color="auto" w:fill="FFFFBD"/>
          </w:tcPr>
          <w:p w14:paraId="6DC945E5" w14:textId="3F64030B" w:rsidR="00C54395" w:rsidRDefault="00C54395">
            <w:r>
              <w:t>Subject Days (campus)</w:t>
            </w:r>
          </w:p>
        </w:tc>
        <w:tc>
          <w:tcPr>
            <w:tcW w:w="2210" w:type="dxa"/>
            <w:shd w:val="clear" w:color="auto" w:fill="F7CAAC" w:themeFill="accent2" w:themeFillTint="66"/>
          </w:tcPr>
          <w:p w14:paraId="05FF2E77" w14:textId="77777777" w:rsidR="00C54395" w:rsidRDefault="00C54395">
            <w:r>
              <w:t>University Days</w:t>
            </w:r>
          </w:p>
          <w:p w14:paraId="5D8B5D72" w14:textId="4770266E" w:rsidR="00C54395" w:rsidRDefault="00C54395">
            <w:r>
              <w:t xml:space="preserve">(campus) </w:t>
            </w:r>
          </w:p>
        </w:tc>
        <w:tc>
          <w:tcPr>
            <w:tcW w:w="2210" w:type="dxa"/>
            <w:shd w:val="clear" w:color="auto" w:fill="DEEAF6" w:themeFill="accent5" w:themeFillTint="33"/>
          </w:tcPr>
          <w:p w14:paraId="468CD6F9" w14:textId="1BA2D9DB" w:rsidR="00C54395" w:rsidRDefault="00C54395">
            <w:r>
              <w:t>IT</w:t>
            </w:r>
            <w:r w:rsidR="004D1653">
              <w:t>a</w:t>
            </w:r>
            <w:r>
              <w:t>P on Campus</w:t>
            </w:r>
          </w:p>
        </w:tc>
        <w:tc>
          <w:tcPr>
            <w:tcW w:w="2210" w:type="dxa"/>
            <w:shd w:val="clear" w:color="auto" w:fill="BDD6EE" w:themeFill="accent5" w:themeFillTint="66"/>
          </w:tcPr>
          <w:p w14:paraId="241FF243" w14:textId="518C7143" w:rsidR="00C54395" w:rsidRDefault="00C54395">
            <w:r>
              <w:t>IT</w:t>
            </w:r>
            <w:r w:rsidR="004D1653">
              <w:t>a</w:t>
            </w:r>
            <w:r>
              <w:t>P in school</w:t>
            </w:r>
          </w:p>
        </w:tc>
      </w:tr>
      <w:tr w:rsidR="00C54395" w14:paraId="48966395" w14:textId="6592FF13" w:rsidTr="00C54395">
        <w:trPr>
          <w:trHeight w:val="518"/>
        </w:trPr>
        <w:tc>
          <w:tcPr>
            <w:tcW w:w="2208" w:type="dxa"/>
            <w:shd w:val="clear" w:color="auto" w:fill="FFCCCC"/>
          </w:tcPr>
          <w:p w14:paraId="5E7AF5FA" w14:textId="77777777" w:rsidR="00C54395" w:rsidRDefault="00C54395"/>
        </w:tc>
        <w:tc>
          <w:tcPr>
            <w:tcW w:w="2209" w:type="dxa"/>
            <w:shd w:val="clear" w:color="auto" w:fill="FFE7E7"/>
          </w:tcPr>
          <w:p w14:paraId="2E3B62E5" w14:textId="77777777" w:rsidR="00C54395" w:rsidRDefault="00C54395"/>
        </w:tc>
        <w:tc>
          <w:tcPr>
            <w:tcW w:w="2209" w:type="dxa"/>
            <w:shd w:val="clear" w:color="auto" w:fill="C5E0B3" w:themeFill="accent6" w:themeFillTint="66"/>
          </w:tcPr>
          <w:p w14:paraId="3B0B926B" w14:textId="24F52B91" w:rsidR="00C54395" w:rsidRDefault="00C54395">
            <w:r>
              <w:t>129</w:t>
            </w:r>
          </w:p>
        </w:tc>
        <w:tc>
          <w:tcPr>
            <w:tcW w:w="2210" w:type="dxa"/>
            <w:shd w:val="clear" w:color="auto" w:fill="FFFFBD"/>
          </w:tcPr>
          <w:p w14:paraId="216B6D3F" w14:textId="77777777" w:rsidR="00C54395" w:rsidRDefault="00C54395">
            <w:r>
              <w:t>18 days plus</w:t>
            </w:r>
          </w:p>
          <w:p w14:paraId="45FCEA8A" w14:textId="55E690C9" w:rsidR="00C54395" w:rsidRPr="009422FF" w:rsidRDefault="004D1653">
            <w:pPr>
              <w:rPr>
                <w:b/>
                <w:bCs/>
              </w:rPr>
            </w:pPr>
            <w:r w:rsidRPr="009422FF">
              <w:rPr>
                <w:b/>
                <w:bCs/>
              </w:rPr>
              <w:t>(</w:t>
            </w:r>
            <w:r w:rsidR="00E833A5" w:rsidRPr="009422FF">
              <w:rPr>
                <w:b/>
                <w:bCs/>
              </w:rPr>
              <w:t>5</w:t>
            </w:r>
            <w:r w:rsidR="00C54395" w:rsidRPr="009422FF">
              <w:rPr>
                <w:b/>
                <w:bCs/>
              </w:rPr>
              <w:t xml:space="preserve"> IT</w:t>
            </w:r>
            <w:r w:rsidRPr="009422FF">
              <w:rPr>
                <w:b/>
                <w:bCs/>
              </w:rPr>
              <w:t>a</w:t>
            </w:r>
            <w:r w:rsidR="00C54395" w:rsidRPr="009422FF">
              <w:rPr>
                <w:b/>
                <w:bCs/>
              </w:rPr>
              <w:t>P</w:t>
            </w:r>
            <w:r w:rsidRPr="009422FF">
              <w:rPr>
                <w:b/>
                <w:bCs/>
              </w:rPr>
              <w:t>)</w:t>
            </w:r>
          </w:p>
        </w:tc>
        <w:tc>
          <w:tcPr>
            <w:tcW w:w="2210" w:type="dxa"/>
            <w:shd w:val="clear" w:color="auto" w:fill="F7CAAC" w:themeFill="accent2" w:themeFillTint="66"/>
          </w:tcPr>
          <w:p w14:paraId="12BE778B" w14:textId="358B9BA0" w:rsidR="00C54395" w:rsidRDefault="00C54395">
            <w:r>
              <w:t xml:space="preserve">15 days </w:t>
            </w:r>
          </w:p>
        </w:tc>
        <w:tc>
          <w:tcPr>
            <w:tcW w:w="2210" w:type="dxa"/>
            <w:shd w:val="clear" w:color="auto" w:fill="DEEAF6" w:themeFill="accent5" w:themeFillTint="33"/>
          </w:tcPr>
          <w:p w14:paraId="709EAB19" w14:textId="77777777" w:rsidR="00C54395" w:rsidRDefault="00C54395"/>
          <w:p w14:paraId="2FFCC6F2" w14:textId="6EB8CBF9" w:rsidR="00C54395" w:rsidRPr="009422FF" w:rsidRDefault="008946A9">
            <w:pPr>
              <w:rPr>
                <w:b/>
                <w:bCs/>
              </w:rPr>
            </w:pPr>
            <w:r w:rsidRPr="009422FF">
              <w:rPr>
                <w:b/>
                <w:bCs/>
              </w:rPr>
              <w:t>8</w:t>
            </w:r>
            <w:r w:rsidR="00C54395" w:rsidRPr="009422FF">
              <w:rPr>
                <w:b/>
                <w:bCs/>
              </w:rPr>
              <w:t xml:space="preserve"> IT</w:t>
            </w:r>
            <w:r w:rsidR="004D1653" w:rsidRPr="009422FF">
              <w:rPr>
                <w:b/>
                <w:bCs/>
              </w:rPr>
              <w:t>a</w:t>
            </w:r>
            <w:r w:rsidR="00C54395" w:rsidRPr="009422FF">
              <w:rPr>
                <w:b/>
                <w:bCs/>
              </w:rPr>
              <w:t>P</w:t>
            </w:r>
          </w:p>
        </w:tc>
        <w:tc>
          <w:tcPr>
            <w:tcW w:w="2210" w:type="dxa"/>
            <w:shd w:val="clear" w:color="auto" w:fill="BDD6EE" w:themeFill="accent5" w:themeFillTint="66"/>
          </w:tcPr>
          <w:p w14:paraId="132CE84F" w14:textId="77777777" w:rsidR="00C54395" w:rsidRDefault="00C54395"/>
          <w:p w14:paraId="0F68F547" w14:textId="4F1CCB11" w:rsidR="00C54395" w:rsidRPr="009422FF" w:rsidRDefault="004F5A5E">
            <w:pPr>
              <w:rPr>
                <w:b/>
                <w:bCs/>
              </w:rPr>
            </w:pPr>
            <w:r w:rsidRPr="009422FF">
              <w:rPr>
                <w:b/>
                <w:bCs/>
              </w:rPr>
              <w:t>8</w:t>
            </w:r>
            <w:r w:rsidR="00C54395" w:rsidRPr="009422FF">
              <w:rPr>
                <w:b/>
                <w:bCs/>
              </w:rPr>
              <w:t xml:space="preserve"> IT</w:t>
            </w:r>
            <w:r w:rsidR="004D1653" w:rsidRPr="009422FF">
              <w:rPr>
                <w:b/>
                <w:bCs/>
              </w:rPr>
              <w:t>a</w:t>
            </w:r>
            <w:r w:rsidR="00C54395" w:rsidRPr="009422FF">
              <w:rPr>
                <w:b/>
                <w:bCs/>
              </w:rPr>
              <w:t xml:space="preserve">P </w:t>
            </w:r>
          </w:p>
        </w:tc>
      </w:tr>
    </w:tbl>
    <w:p w14:paraId="703E7DE2" w14:textId="2F98F46A" w:rsidR="00507C6E" w:rsidRDefault="00507C6E"/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2113"/>
        <w:gridCol w:w="549"/>
        <w:gridCol w:w="549"/>
        <w:gridCol w:w="1709"/>
        <w:gridCol w:w="1709"/>
        <w:gridCol w:w="1710"/>
        <w:gridCol w:w="1710"/>
        <w:gridCol w:w="1710"/>
        <w:gridCol w:w="3125"/>
      </w:tblGrid>
      <w:tr w:rsidR="00477396" w14:paraId="1DA7DCD6" w14:textId="77777777" w:rsidTr="5A70BFC4">
        <w:tc>
          <w:tcPr>
            <w:tcW w:w="562" w:type="dxa"/>
          </w:tcPr>
          <w:p w14:paraId="0F7BBA45" w14:textId="77777777" w:rsidR="00477396" w:rsidRDefault="00477396" w:rsidP="00A41FF0"/>
        </w:tc>
        <w:tc>
          <w:tcPr>
            <w:tcW w:w="2113" w:type="dxa"/>
          </w:tcPr>
          <w:p w14:paraId="18A5AAAB" w14:textId="77777777" w:rsidR="00477396" w:rsidRPr="00A41FF0" w:rsidRDefault="00477396" w:rsidP="00A41FF0">
            <w:pPr>
              <w:rPr>
                <w:b/>
                <w:bCs/>
              </w:rPr>
            </w:pPr>
            <w:r w:rsidRPr="00A41FF0">
              <w:rPr>
                <w:b/>
                <w:bCs/>
              </w:rPr>
              <w:t xml:space="preserve">Week Commencing </w:t>
            </w:r>
          </w:p>
        </w:tc>
        <w:tc>
          <w:tcPr>
            <w:tcW w:w="549" w:type="dxa"/>
          </w:tcPr>
          <w:p w14:paraId="6941CDD5" w14:textId="6F8E623C" w:rsidR="00477396" w:rsidRDefault="00477396" w:rsidP="00A41FF0">
            <w:r>
              <w:t>Uni</w:t>
            </w:r>
          </w:p>
        </w:tc>
        <w:tc>
          <w:tcPr>
            <w:tcW w:w="549" w:type="dxa"/>
          </w:tcPr>
          <w:p w14:paraId="269129CB" w14:textId="0B566589" w:rsidR="00477396" w:rsidRPr="00477396" w:rsidRDefault="00477396" w:rsidP="00A41FF0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CW</w:t>
            </w:r>
          </w:p>
        </w:tc>
        <w:tc>
          <w:tcPr>
            <w:tcW w:w="1709" w:type="dxa"/>
          </w:tcPr>
          <w:p w14:paraId="196DCC4E" w14:textId="77777777" w:rsidR="00477396" w:rsidRDefault="00477396" w:rsidP="00A41FF0">
            <w:pPr>
              <w:rPr>
                <w:rFonts w:cstheme="minorHAnsi"/>
                <w:b/>
                <w:sz w:val="18"/>
                <w:szCs w:val="18"/>
              </w:rPr>
            </w:pPr>
            <w:r w:rsidRPr="00627FB3">
              <w:rPr>
                <w:rFonts w:cstheme="minorHAnsi"/>
                <w:b/>
                <w:sz w:val="18"/>
                <w:szCs w:val="18"/>
              </w:rPr>
              <w:t>Monday</w:t>
            </w:r>
          </w:p>
          <w:p w14:paraId="29FD0D67" w14:textId="44272589" w:rsidR="00477396" w:rsidRPr="00A41FF0" w:rsidRDefault="00477396" w:rsidP="00A41FF0">
            <w:pPr>
              <w:rPr>
                <w:bCs/>
              </w:rPr>
            </w:pPr>
          </w:p>
        </w:tc>
        <w:tc>
          <w:tcPr>
            <w:tcW w:w="1709" w:type="dxa"/>
          </w:tcPr>
          <w:p w14:paraId="4C434378" w14:textId="77777777" w:rsidR="00477396" w:rsidRDefault="00477396" w:rsidP="00A41FF0">
            <w:pPr>
              <w:rPr>
                <w:rFonts w:cstheme="minorHAnsi"/>
                <w:b/>
                <w:sz w:val="18"/>
                <w:szCs w:val="18"/>
              </w:rPr>
            </w:pPr>
            <w:r w:rsidRPr="00627FB3">
              <w:rPr>
                <w:rFonts w:cstheme="minorHAnsi"/>
                <w:b/>
                <w:sz w:val="18"/>
                <w:szCs w:val="18"/>
              </w:rPr>
              <w:t>Tuesday</w:t>
            </w:r>
          </w:p>
          <w:p w14:paraId="6BF7F089" w14:textId="77832F03" w:rsidR="00477396" w:rsidRPr="00A41FF0" w:rsidRDefault="00477396" w:rsidP="00A41FF0">
            <w:pPr>
              <w:rPr>
                <w:bCs/>
              </w:rPr>
            </w:pPr>
          </w:p>
        </w:tc>
        <w:tc>
          <w:tcPr>
            <w:tcW w:w="1710" w:type="dxa"/>
          </w:tcPr>
          <w:p w14:paraId="0D556599" w14:textId="77777777" w:rsidR="00477396" w:rsidRDefault="00477396" w:rsidP="00A41FF0">
            <w:pPr>
              <w:rPr>
                <w:rFonts w:cstheme="minorHAnsi"/>
                <w:b/>
                <w:sz w:val="18"/>
                <w:szCs w:val="18"/>
              </w:rPr>
            </w:pPr>
            <w:r w:rsidRPr="00627FB3">
              <w:rPr>
                <w:rFonts w:cstheme="minorHAnsi"/>
                <w:b/>
                <w:sz w:val="18"/>
                <w:szCs w:val="18"/>
              </w:rPr>
              <w:t>Wednesday</w:t>
            </w:r>
          </w:p>
          <w:p w14:paraId="21D39E3C" w14:textId="51C17670" w:rsidR="00477396" w:rsidRPr="00A41FF0" w:rsidRDefault="00477396" w:rsidP="00A41FF0">
            <w:pPr>
              <w:rPr>
                <w:bCs/>
              </w:rPr>
            </w:pPr>
          </w:p>
        </w:tc>
        <w:tc>
          <w:tcPr>
            <w:tcW w:w="1710" w:type="dxa"/>
          </w:tcPr>
          <w:p w14:paraId="1F197FE9" w14:textId="77777777" w:rsidR="00477396" w:rsidRDefault="00477396" w:rsidP="00A41FF0">
            <w:pPr>
              <w:rPr>
                <w:rFonts w:cstheme="minorHAnsi"/>
                <w:b/>
                <w:sz w:val="18"/>
                <w:szCs w:val="18"/>
              </w:rPr>
            </w:pPr>
            <w:r w:rsidRPr="00627FB3">
              <w:rPr>
                <w:rFonts w:cstheme="minorHAnsi"/>
                <w:b/>
                <w:sz w:val="18"/>
                <w:szCs w:val="18"/>
              </w:rPr>
              <w:t>Thursday</w:t>
            </w:r>
          </w:p>
          <w:p w14:paraId="4E6A3997" w14:textId="00BF9968" w:rsidR="00477396" w:rsidRPr="00A41FF0" w:rsidRDefault="00477396" w:rsidP="00A41FF0">
            <w:pPr>
              <w:rPr>
                <w:bCs/>
              </w:rPr>
            </w:pPr>
          </w:p>
        </w:tc>
        <w:tc>
          <w:tcPr>
            <w:tcW w:w="1710" w:type="dxa"/>
          </w:tcPr>
          <w:p w14:paraId="0B62F665" w14:textId="77777777" w:rsidR="00477396" w:rsidRDefault="00477396" w:rsidP="00A41FF0">
            <w:pPr>
              <w:rPr>
                <w:rFonts w:cstheme="minorHAnsi"/>
                <w:b/>
                <w:sz w:val="18"/>
                <w:szCs w:val="18"/>
              </w:rPr>
            </w:pPr>
            <w:r w:rsidRPr="00627FB3">
              <w:rPr>
                <w:rFonts w:cstheme="minorHAnsi"/>
                <w:b/>
                <w:sz w:val="18"/>
                <w:szCs w:val="18"/>
              </w:rPr>
              <w:t>Friday</w:t>
            </w:r>
          </w:p>
          <w:p w14:paraId="5C302EDE" w14:textId="7616A093" w:rsidR="00477396" w:rsidRDefault="00477396" w:rsidP="00A41FF0"/>
        </w:tc>
        <w:tc>
          <w:tcPr>
            <w:tcW w:w="3125" w:type="dxa"/>
          </w:tcPr>
          <w:p w14:paraId="3F82F2C2" w14:textId="2AF6728F" w:rsidR="00477396" w:rsidRPr="002A39F4" w:rsidRDefault="002A39F4" w:rsidP="00A41FF0">
            <w:pPr>
              <w:rPr>
                <w:b/>
                <w:bCs/>
              </w:rPr>
            </w:pPr>
            <w:r w:rsidRPr="002A39F4">
              <w:rPr>
                <w:b/>
                <w:bCs/>
                <w:sz w:val="20"/>
                <w:szCs w:val="20"/>
              </w:rPr>
              <w:t>Weekly Focus</w:t>
            </w:r>
          </w:p>
        </w:tc>
      </w:tr>
      <w:tr w:rsidR="00477396" w14:paraId="4B8914BF" w14:textId="77777777" w:rsidTr="5A70BFC4">
        <w:tc>
          <w:tcPr>
            <w:tcW w:w="562" w:type="dxa"/>
          </w:tcPr>
          <w:p w14:paraId="4BCFC7D9" w14:textId="77777777" w:rsidR="00477396" w:rsidRDefault="00477396"/>
        </w:tc>
        <w:tc>
          <w:tcPr>
            <w:tcW w:w="2113" w:type="dxa"/>
          </w:tcPr>
          <w:p w14:paraId="7D329BF5" w14:textId="77777777" w:rsidR="00477396" w:rsidRDefault="00477396"/>
        </w:tc>
        <w:tc>
          <w:tcPr>
            <w:tcW w:w="549" w:type="dxa"/>
          </w:tcPr>
          <w:p w14:paraId="4FCFAB85" w14:textId="77777777" w:rsidR="00477396" w:rsidRDefault="00477396"/>
        </w:tc>
        <w:tc>
          <w:tcPr>
            <w:tcW w:w="549" w:type="dxa"/>
          </w:tcPr>
          <w:p w14:paraId="1995F4D3" w14:textId="1C825A52" w:rsidR="00477396" w:rsidRDefault="00477396"/>
        </w:tc>
        <w:tc>
          <w:tcPr>
            <w:tcW w:w="1709" w:type="dxa"/>
          </w:tcPr>
          <w:p w14:paraId="28DE0F02" w14:textId="77777777" w:rsidR="00477396" w:rsidRDefault="00477396"/>
        </w:tc>
        <w:tc>
          <w:tcPr>
            <w:tcW w:w="1709" w:type="dxa"/>
          </w:tcPr>
          <w:p w14:paraId="69F276B9" w14:textId="77777777" w:rsidR="00477396" w:rsidRDefault="00477396"/>
        </w:tc>
        <w:tc>
          <w:tcPr>
            <w:tcW w:w="1710" w:type="dxa"/>
          </w:tcPr>
          <w:p w14:paraId="15C17D7D" w14:textId="77777777" w:rsidR="00477396" w:rsidRDefault="00477396"/>
        </w:tc>
        <w:tc>
          <w:tcPr>
            <w:tcW w:w="1710" w:type="dxa"/>
          </w:tcPr>
          <w:p w14:paraId="3AF7D590" w14:textId="77777777" w:rsidR="00477396" w:rsidRDefault="00477396"/>
        </w:tc>
        <w:tc>
          <w:tcPr>
            <w:tcW w:w="1710" w:type="dxa"/>
          </w:tcPr>
          <w:p w14:paraId="50C8D525" w14:textId="77777777" w:rsidR="00477396" w:rsidRDefault="00477396"/>
        </w:tc>
        <w:tc>
          <w:tcPr>
            <w:tcW w:w="3125" w:type="dxa"/>
          </w:tcPr>
          <w:p w14:paraId="43A5D27E" w14:textId="77777777" w:rsidR="00477396" w:rsidRDefault="00477396"/>
        </w:tc>
      </w:tr>
      <w:tr w:rsidR="00477396" w14:paraId="2F52DD1F" w14:textId="77777777" w:rsidTr="5A70BFC4">
        <w:tc>
          <w:tcPr>
            <w:tcW w:w="562" w:type="dxa"/>
            <w:vMerge w:val="restart"/>
            <w:textDirection w:val="btLr"/>
          </w:tcPr>
          <w:p w14:paraId="64EDCF95" w14:textId="5F9921E3" w:rsidR="00477396" w:rsidRDefault="00477396" w:rsidP="00477396">
            <w:pPr>
              <w:ind w:left="113" w:right="113"/>
              <w:jc w:val="center"/>
            </w:pPr>
            <w:r>
              <w:t>Phase 1</w:t>
            </w:r>
            <w:r w:rsidR="00412DB6">
              <w:t xml:space="preserve">: Establishing </w:t>
            </w:r>
          </w:p>
        </w:tc>
        <w:tc>
          <w:tcPr>
            <w:tcW w:w="2113" w:type="dxa"/>
            <w:vAlign w:val="bottom"/>
          </w:tcPr>
          <w:p w14:paraId="12416C0F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31 August 2026</w:t>
            </w:r>
          </w:p>
        </w:tc>
        <w:tc>
          <w:tcPr>
            <w:tcW w:w="549" w:type="dxa"/>
            <w:vAlign w:val="bottom"/>
          </w:tcPr>
          <w:p w14:paraId="6245AEBB" w14:textId="501FF296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549" w:type="dxa"/>
            <w:vAlign w:val="bottom"/>
          </w:tcPr>
          <w:p w14:paraId="72DB489F" w14:textId="0C81E6C7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1</w:t>
            </w:r>
          </w:p>
        </w:tc>
        <w:tc>
          <w:tcPr>
            <w:tcW w:w="1709" w:type="dxa"/>
            <w:shd w:val="clear" w:color="auto" w:fill="FFCCCC"/>
          </w:tcPr>
          <w:p w14:paraId="617DFF69" w14:textId="3E41D86F" w:rsidR="00477396" w:rsidRDefault="00477396" w:rsidP="00477396">
            <w:r>
              <w:t xml:space="preserve">Bank Holiday </w:t>
            </w:r>
          </w:p>
        </w:tc>
        <w:tc>
          <w:tcPr>
            <w:tcW w:w="1709" w:type="dxa"/>
            <w:shd w:val="clear" w:color="auto" w:fill="FFD9B3"/>
          </w:tcPr>
          <w:p w14:paraId="39BC3E87" w14:textId="506E2086" w:rsidR="00477396" w:rsidRDefault="00613394" w:rsidP="00477396">
            <w:r>
              <w:t>1</w:t>
            </w:r>
          </w:p>
        </w:tc>
        <w:tc>
          <w:tcPr>
            <w:tcW w:w="1710" w:type="dxa"/>
            <w:shd w:val="clear" w:color="auto" w:fill="FFD9B3"/>
          </w:tcPr>
          <w:p w14:paraId="05B7A3A7" w14:textId="45EB7123" w:rsidR="00477396" w:rsidRDefault="00FF73D5" w:rsidP="00477396">
            <w:r>
              <w:t>2</w:t>
            </w:r>
          </w:p>
        </w:tc>
        <w:tc>
          <w:tcPr>
            <w:tcW w:w="1710" w:type="dxa"/>
            <w:shd w:val="clear" w:color="auto" w:fill="FFD9B3"/>
          </w:tcPr>
          <w:p w14:paraId="710DF2A4" w14:textId="29FA6E53" w:rsidR="00477396" w:rsidRDefault="00E354F6" w:rsidP="00477396">
            <w:r>
              <w:t>3</w:t>
            </w:r>
          </w:p>
        </w:tc>
        <w:tc>
          <w:tcPr>
            <w:tcW w:w="1710" w:type="dxa"/>
            <w:shd w:val="clear" w:color="auto" w:fill="FFFFBD"/>
          </w:tcPr>
          <w:p w14:paraId="3F226787" w14:textId="0EF1A51D" w:rsidR="00477396" w:rsidRDefault="00014545" w:rsidP="00477396">
            <w:r>
              <w:t>4</w:t>
            </w:r>
          </w:p>
        </w:tc>
        <w:tc>
          <w:tcPr>
            <w:tcW w:w="3125" w:type="dxa"/>
          </w:tcPr>
          <w:p w14:paraId="25EA79E4" w14:textId="10822C2F" w:rsidR="00477396" w:rsidRDefault="008D2EE1" w:rsidP="00477396">
            <w:r w:rsidRPr="008D2EE1">
              <w:t>Foundations of Professional Practice</w:t>
            </w:r>
          </w:p>
        </w:tc>
      </w:tr>
      <w:tr w:rsidR="00477396" w14:paraId="469D2A26" w14:textId="77777777" w:rsidTr="5A70BFC4">
        <w:tc>
          <w:tcPr>
            <w:tcW w:w="562" w:type="dxa"/>
            <w:vMerge/>
          </w:tcPr>
          <w:p w14:paraId="18F9B812" w14:textId="77777777" w:rsidR="00477396" w:rsidRDefault="00477396" w:rsidP="00477396"/>
        </w:tc>
        <w:tc>
          <w:tcPr>
            <w:tcW w:w="2113" w:type="dxa"/>
            <w:vAlign w:val="bottom"/>
          </w:tcPr>
          <w:p w14:paraId="3F173ACB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07 September 2026</w:t>
            </w:r>
          </w:p>
        </w:tc>
        <w:tc>
          <w:tcPr>
            <w:tcW w:w="549" w:type="dxa"/>
            <w:vAlign w:val="bottom"/>
          </w:tcPr>
          <w:p w14:paraId="777F90A2" w14:textId="74AA5089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549" w:type="dxa"/>
            <w:vAlign w:val="bottom"/>
          </w:tcPr>
          <w:p w14:paraId="793756AF" w14:textId="6E7F27FF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2</w:t>
            </w:r>
          </w:p>
        </w:tc>
        <w:tc>
          <w:tcPr>
            <w:tcW w:w="1709" w:type="dxa"/>
            <w:shd w:val="clear" w:color="auto" w:fill="FFD9B3"/>
          </w:tcPr>
          <w:p w14:paraId="5B0568B7" w14:textId="3943E337" w:rsidR="00477396" w:rsidRDefault="00613394" w:rsidP="00477396">
            <w:r>
              <w:t>7</w:t>
            </w:r>
          </w:p>
        </w:tc>
        <w:tc>
          <w:tcPr>
            <w:tcW w:w="1709" w:type="dxa"/>
            <w:shd w:val="clear" w:color="auto" w:fill="FFD9B3"/>
          </w:tcPr>
          <w:p w14:paraId="798F191B" w14:textId="031B975F" w:rsidR="00477396" w:rsidRDefault="00613394" w:rsidP="00477396">
            <w:r>
              <w:t>8</w:t>
            </w:r>
          </w:p>
        </w:tc>
        <w:tc>
          <w:tcPr>
            <w:tcW w:w="1710" w:type="dxa"/>
            <w:shd w:val="clear" w:color="auto" w:fill="FFD9B3"/>
          </w:tcPr>
          <w:p w14:paraId="01C31ED8" w14:textId="6E1840DF" w:rsidR="00477396" w:rsidRDefault="00613394" w:rsidP="00477396">
            <w:r>
              <w:t>9</w:t>
            </w:r>
          </w:p>
        </w:tc>
        <w:tc>
          <w:tcPr>
            <w:tcW w:w="1710" w:type="dxa"/>
            <w:shd w:val="clear" w:color="auto" w:fill="FFD9B3"/>
          </w:tcPr>
          <w:p w14:paraId="3582E5AA" w14:textId="759FE000" w:rsidR="00477396" w:rsidRDefault="00613394" w:rsidP="00477396">
            <w:r>
              <w:t>10</w:t>
            </w:r>
          </w:p>
        </w:tc>
        <w:tc>
          <w:tcPr>
            <w:tcW w:w="1710" w:type="dxa"/>
            <w:shd w:val="clear" w:color="auto" w:fill="FFFFBD"/>
          </w:tcPr>
          <w:p w14:paraId="79B17024" w14:textId="5DA0B4A3" w:rsidR="00477396" w:rsidRDefault="00613394" w:rsidP="00477396">
            <w:r>
              <w:t>11</w:t>
            </w:r>
          </w:p>
        </w:tc>
        <w:tc>
          <w:tcPr>
            <w:tcW w:w="3125" w:type="dxa"/>
          </w:tcPr>
          <w:p w14:paraId="27280D91" w14:textId="5D3EF0DE" w:rsidR="00477396" w:rsidRDefault="004262C6" w:rsidP="00477396">
            <w:r w:rsidRPr="004262C6">
              <w:t>Foundations of Pedagogical Practice</w:t>
            </w:r>
          </w:p>
        </w:tc>
      </w:tr>
      <w:tr w:rsidR="00477396" w14:paraId="6DB3DD85" w14:textId="77777777" w:rsidTr="5A70BFC4">
        <w:tc>
          <w:tcPr>
            <w:tcW w:w="562" w:type="dxa"/>
            <w:vMerge/>
          </w:tcPr>
          <w:p w14:paraId="1666CFAB" w14:textId="77777777" w:rsidR="00477396" w:rsidRDefault="00477396" w:rsidP="00477396"/>
        </w:tc>
        <w:tc>
          <w:tcPr>
            <w:tcW w:w="2113" w:type="dxa"/>
            <w:vAlign w:val="bottom"/>
          </w:tcPr>
          <w:p w14:paraId="0139A120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14 September 2026</w:t>
            </w:r>
          </w:p>
        </w:tc>
        <w:tc>
          <w:tcPr>
            <w:tcW w:w="549" w:type="dxa"/>
            <w:vAlign w:val="bottom"/>
          </w:tcPr>
          <w:p w14:paraId="6D152E70" w14:textId="44E09520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549" w:type="dxa"/>
            <w:vAlign w:val="bottom"/>
          </w:tcPr>
          <w:p w14:paraId="1AE6FF7A" w14:textId="1F2E5B53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3</w:t>
            </w:r>
          </w:p>
        </w:tc>
        <w:tc>
          <w:tcPr>
            <w:tcW w:w="1709" w:type="dxa"/>
            <w:shd w:val="clear" w:color="auto" w:fill="FFD9B3"/>
          </w:tcPr>
          <w:p w14:paraId="2AE39D4D" w14:textId="757F9AE2" w:rsidR="00477396" w:rsidRDefault="00E60713" w:rsidP="00477396">
            <w:r>
              <w:t>14</w:t>
            </w:r>
          </w:p>
        </w:tc>
        <w:tc>
          <w:tcPr>
            <w:tcW w:w="1709" w:type="dxa"/>
            <w:shd w:val="clear" w:color="auto" w:fill="FFD9B3"/>
          </w:tcPr>
          <w:p w14:paraId="791657DE" w14:textId="49DE6A23" w:rsidR="00477396" w:rsidRDefault="00E60713" w:rsidP="00477396">
            <w:r>
              <w:t>15</w:t>
            </w:r>
          </w:p>
        </w:tc>
        <w:tc>
          <w:tcPr>
            <w:tcW w:w="1710" w:type="dxa"/>
            <w:shd w:val="clear" w:color="auto" w:fill="FFD9B3"/>
          </w:tcPr>
          <w:p w14:paraId="6935CD61" w14:textId="6B05614C" w:rsidR="00477396" w:rsidRDefault="00E60713" w:rsidP="00477396">
            <w:r>
              <w:t>16</w:t>
            </w:r>
          </w:p>
        </w:tc>
        <w:tc>
          <w:tcPr>
            <w:tcW w:w="1710" w:type="dxa"/>
            <w:shd w:val="clear" w:color="auto" w:fill="FFD9B3"/>
          </w:tcPr>
          <w:p w14:paraId="7324C4A4" w14:textId="5C25AFCD" w:rsidR="00E60713" w:rsidRDefault="00E60713" w:rsidP="00477396">
            <w:r>
              <w:t>17</w:t>
            </w:r>
          </w:p>
          <w:p w14:paraId="5014EFDC" w14:textId="58F2BC0B" w:rsidR="00477396" w:rsidRDefault="50D0BCF8" w:rsidP="00477396">
            <w:r>
              <w:t>*Mentor Training 2-4pm</w:t>
            </w:r>
          </w:p>
        </w:tc>
        <w:tc>
          <w:tcPr>
            <w:tcW w:w="1710" w:type="dxa"/>
            <w:shd w:val="clear" w:color="auto" w:fill="FFFFBD"/>
          </w:tcPr>
          <w:p w14:paraId="4E429ACB" w14:textId="2F763352" w:rsidR="00477396" w:rsidRDefault="00E60713" w:rsidP="00477396">
            <w:r>
              <w:t>18</w:t>
            </w:r>
          </w:p>
        </w:tc>
        <w:tc>
          <w:tcPr>
            <w:tcW w:w="3125" w:type="dxa"/>
          </w:tcPr>
          <w:p w14:paraId="6C394FB6" w14:textId="61771D60" w:rsidR="00477396" w:rsidRDefault="005D3765" w:rsidP="00477396">
            <w:r w:rsidRPr="005D3765">
              <w:t>Foundations of Inclusive Practice</w:t>
            </w:r>
          </w:p>
        </w:tc>
      </w:tr>
      <w:tr w:rsidR="00477396" w14:paraId="240C9C32" w14:textId="77777777" w:rsidTr="5A70BFC4">
        <w:tc>
          <w:tcPr>
            <w:tcW w:w="562" w:type="dxa"/>
            <w:vMerge/>
          </w:tcPr>
          <w:p w14:paraId="28462071" w14:textId="77777777" w:rsidR="00477396" w:rsidRDefault="00477396" w:rsidP="00477396"/>
        </w:tc>
        <w:tc>
          <w:tcPr>
            <w:tcW w:w="2113" w:type="dxa"/>
            <w:vAlign w:val="bottom"/>
          </w:tcPr>
          <w:p w14:paraId="255762E6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21 September 2026</w:t>
            </w:r>
          </w:p>
        </w:tc>
        <w:tc>
          <w:tcPr>
            <w:tcW w:w="549" w:type="dxa"/>
            <w:vAlign w:val="bottom"/>
          </w:tcPr>
          <w:p w14:paraId="7AB8090A" w14:textId="76C5C21D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549" w:type="dxa"/>
            <w:vAlign w:val="bottom"/>
          </w:tcPr>
          <w:p w14:paraId="2479CED9" w14:textId="50723207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4</w:t>
            </w:r>
          </w:p>
        </w:tc>
        <w:tc>
          <w:tcPr>
            <w:tcW w:w="1709" w:type="dxa"/>
            <w:shd w:val="clear" w:color="auto" w:fill="DEEAF6" w:themeFill="accent5" w:themeFillTint="33"/>
          </w:tcPr>
          <w:p w14:paraId="261D9BE7" w14:textId="327CB86F" w:rsidR="00E60713" w:rsidRDefault="00E60713" w:rsidP="00477396">
            <w:r>
              <w:t>21</w:t>
            </w:r>
          </w:p>
          <w:p w14:paraId="700124A2" w14:textId="230F8993" w:rsidR="00477396" w:rsidRDefault="00477396" w:rsidP="00477396">
            <w:r>
              <w:t xml:space="preserve">ITP Campus </w:t>
            </w:r>
          </w:p>
        </w:tc>
        <w:tc>
          <w:tcPr>
            <w:tcW w:w="1709" w:type="dxa"/>
            <w:shd w:val="clear" w:color="auto" w:fill="BDD6EE" w:themeFill="accent5" w:themeFillTint="66"/>
          </w:tcPr>
          <w:p w14:paraId="42C79D28" w14:textId="3AE5C5A9" w:rsidR="00E60713" w:rsidRDefault="00E60713" w:rsidP="00477396">
            <w:r>
              <w:t>22</w:t>
            </w:r>
          </w:p>
          <w:p w14:paraId="76E757D4" w14:textId="23B0700E" w:rsidR="00477396" w:rsidRDefault="00477396" w:rsidP="00477396">
            <w:r>
              <w:t xml:space="preserve">ITP in school 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4AD2C721" w14:textId="13F13972" w:rsidR="00E60713" w:rsidRDefault="00E60713" w:rsidP="00477396">
            <w:r>
              <w:t>23</w:t>
            </w:r>
          </w:p>
          <w:p w14:paraId="24215F52" w14:textId="6195CC7D" w:rsidR="00477396" w:rsidRDefault="00477396" w:rsidP="00477396">
            <w:r>
              <w:t>ITP Campus</w:t>
            </w:r>
          </w:p>
        </w:tc>
        <w:tc>
          <w:tcPr>
            <w:tcW w:w="1710" w:type="dxa"/>
            <w:shd w:val="clear" w:color="auto" w:fill="BDD6EE" w:themeFill="accent5" w:themeFillTint="66"/>
          </w:tcPr>
          <w:p w14:paraId="7FCCB533" w14:textId="46E1B8E4" w:rsidR="00E60713" w:rsidRDefault="00E60713" w:rsidP="00477396">
            <w:r>
              <w:t>24</w:t>
            </w:r>
          </w:p>
          <w:p w14:paraId="2F5297A5" w14:textId="24558499" w:rsidR="00477396" w:rsidRDefault="00477396" w:rsidP="00477396">
            <w:r>
              <w:t xml:space="preserve">ITP in school </w:t>
            </w:r>
          </w:p>
        </w:tc>
        <w:tc>
          <w:tcPr>
            <w:tcW w:w="1710" w:type="dxa"/>
            <w:shd w:val="clear" w:color="auto" w:fill="FFFFBD"/>
          </w:tcPr>
          <w:p w14:paraId="7E83EAEB" w14:textId="544CF115" w:rsidR="00E60713" w:rsidRDefault="00E60713" w:rsidP="00477396">
            <w:r>
              <w:t>25</w:t>
            </w:r>
          </w:p>
          <w:p w14:paraId="2DC4753E" w14:textId="1067F08C" w:rsidR="00477396" w:rsidRDefault="67BF9CA1" w:rsidP="00477396">
            <w:r>
              <w:t xml:space="preserve">ITP </w:t>
            </w:r>
            <w:bookmarkStart w:id="0" w:name="_Int_GjcQbPKI"/>
            <w:r>
              <w:t>Subject day</w:t>
            </w:r>
            <w:bookmarkEnd w:id="0"/>
          </w:p>
          <w:p w14:paraId="3A589E1C" w14:textId="5CCDB9AB" w:rsidR="00477396" w:rsidRDefault="00477396" w:rsidP="00477396"/>
          <w:p w14:paraId="0E905A07" w14:textId="6F28421A" w:rsidR="00477396" w:rsidRDefault="482C286E" w:rsidP="00477396">
            <w:r>
              <w:t>Team Meeting</w:t>
            </w:r>
          </w:p>
        </w:tc>
        <w:tc>
          <w:tcPr>
            <w:tcW w:w="3125" w:type="dxa"/>
          </w:tcPr>
          <w:p w14:paraId="094FC671" w14:textId="3AFCB802" w:rsidR="000C1235" w:rsidRPr="003B6F47" w:rsidRDefault="00477396" w:rsidP="00477396">
            <w:r w:rsidRPr="003B6F47">
              <w:t xml:space="preserve">ITP </w:t>
            </w:r>
            <w:r w:rsidR="002A39F4" w:rsidRPr="003B6F47">
              <w:t>1</w:t>
            </w:r>
            <w:r w:rsidR="000C1235" w:rsidRPr="003B6F47">
              <w:t>: Relationships &amp; Behaviour</w:t>
            </w:r>
          </w:p>
          <w:p w14:paraId="52DA8427" w14:textId="0C2C0B02" w:rsidR="00477396" w:rsidRDefault="00477396" w:rsidP="00477396"/>
        </w:tc>
      </w:tr>
      <w:tr w:rsidR="00477396" w14:paraId="12657C03" w14:textId="77777777" w:rsidTr="5A70BFC4">
        <w:tc>
          <w:tcPr>
            <w:tcW w:w="562" w:type="dxa"/>
            <w:vMerge/>
          </w:tcPr>
          <w:p w14:paraId="12D0DD58" w14:textId="77777777" w:rsidR="00477396" w:rsidRDefault="00477396" w:rsidP="00477396"/>
        </w:tc>
        <w:tc>
          <w:tcPr>
            <w:tcW w:w="2113" w:type="dxa"/>
            <w:vAlign w:val="bottom"/>
          </w:tcPr>
          <w:p w14:paraId="71C82EC4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28 September 2026</w:t>
            </w:r>
          </w:p>
        </w:tc>
        <w:tc>
          <w:tcPr>
            <w:tcW w:w="549" w:type="dxa"/>
            <w:vAlign w:val="bottom"/>
          </w:tcPr>
          <w:p w14:paraId="03CB95CF" w14:textId="1BB4DC68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549" w:type="dxa"/>
            <w:vAlign w:val="bottom"/>
          </w:tcPr>
          <w:p w14:paraId="27B6FF14" w14:textId="47F61D32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5</w:t>
            </w:r>
          </w:p>
        </w:tc>
        <w:tc>
          <w:tcPr>
            <w:tcW w:w="1709" w:type="dxa"/>
            <w:shd w:val="clear" w:color="auto" w:fill="DEEAF6" w:themeFill="accent5" w:themeFillTint="33"/>
          </w:tcPr>
          <w:p w14:paraId="370C95C3" w14:textId="3A2B50D1" w:rsidR="00E60713" w:rsidRDefault="00E60713" w:rsidP="00477396">
            <w:r>
              <w:t>28</w:t>
            </w:r>
          </w:p>
          <w:p w14:paraId="32646F11" w14:textId="65743B1C" w:rsidR="00477396" w:rsidRDefault="00477396" w:rsidP="00477396">
            <w:r>
              <w:t xml:space="preserve">ITP Campus </w:t>
            </w:r>
            <w:r w:rsidR="23F512E7">
              <w:t>(intro to UA1)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E8CE5CE" w14:textId="5037B14E" w:rsidR="00E60713" w:rsidRDefault="00E60713" w:rsidP="00477396">
            <w:r>
              <w:t>29</w:t>
            </w:r>
          </w:p>
          <w:p w14:paraId="5205BFFB" w14:textId="27151329" w:rsidR="00477396" w:rsidRDefault="00477396" w:rsidP="00477396">
            <w:r>
              <w:t xml:space="preserve">First day </w:t>
            </w:r>
          </w:p>
        </w:tc>
        <w:tc>
          <w:tcPr>
            <w:tcW w:w="1710" w:type="dxa"/>
            <w:shd w:val="clear" w:color="auto" w:fill="BDD6EE" w:themeFill="accent5" w:themeFillTint="66"/>
          </w:tcPr>
          <w:p w14:paraId="3EAC28D5" w14:textId="3E933A06" w:rsidR="00403D24" w:rsidRDefault="00403D24" w:rsidP="00477396">
            <w:r>
              <w:t xml:space="preserve">30 </w:t>
            </w:r>
          </w:p>
          <w:p w14:paraId="41A2F419" w14:textId="009547A1" w:rsidR="00477396" w:rsidRDefault="24C24387" w:rsidP="00477396">
            <w:r>
              <w:t xml:space="preserve">ITP in </w:t>
            </w:r>
            <w:r w:rsidR="42CFAA99">
              <w:t>school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5DA25AB2" w14:textId="29BE7EA2" w:rsidR="003A4081" w:rsidRDefault="003A4081" w:rsidP="00477396">
            <w:r>
              <w:t>1</w:t>
            </w:r>
          </w:p>
          <w:p w14:paraId="237B3CD9" w14:textId="2ACB8B0E" w:rsidR="00477396" w:rsidRDefault="00477396" w:rsidP="00477396">
            <w:r>
              <w:t xml:space="preserve">ITP Campus </w:t>
            </w:r>
          </w:p>
        </w:tc>
        <w:tc>
          <w:tcPr>
            <w:tcW w:w="1710" w:type="dxa"/>
            <w:shd w:val="clear" w:color="auto" w:fill="FFFFBD"/>
          </w:tcPr>
          <w:p w14:paraId="611726EC" w14:textId="675B5C04" w:rsidR="003A4081" w:rsidRDefault="003A4081" w:rsidP="00477396">
            <w:r>
              <w:t>2</w:t>
            </w:r>
          </w:p>
          <w:p w14:paraId="49DA1B89" w14:textId="686AB7B9" w:rsidR="00477396" w:rsidRDefault="00477396" w:rsidP="00477396">
            <w:r>
              <w:t xml:space="preserve">ITP </w:t>
            </w:r>
            <w:bookmarkStart w:id="1" w:name="_Int_ciU0AqnV"/>
            <w:r>
              <w:t>Subject day</w:t>
            </w:r>
            <w:bookmarkEnd w:id="1"/>
          </w:p>
        </w:tc>
        <w:tc>
          <w:tcPr>
            <w:tcW w:w="3125" w:type="dxa"/>
          </w:tcPr>
          <w:p w14:paraId="4F5F3448" w14:textId="2CEA8FDA" w:rsidR="00477396" w:rsidRPr="003B6F47" w:rsidRDefault="00477396" w:rsidP="00477396">
            <w:pPr>
              <w:rPr>
                <w:b/>
                <w:bCs/>
              </w:rPr>
            </w:pPr>
            <w:r w:rsidRPr="003B6F47">
              <w:rPr>
                <w:b/>
                <w:bCs/>
              </w:rPr>
              <w:t xml:space="preserve">ITP </w:t>
            </w:r>
            <w:r w:rsidR="002A39F4" w:rsidRPr="003B6F47">
              <w:rPr>
                <w:b/>
                <w:bCs/>
              </w:rPr>
              <w:t>2</w:t>
            </w:r>
            <w:r w:rsidR="00803967" w:rsidRPr="003B6F47">
              <w:rPr>
                <w:b/>
                <w:bCs/>
              </w:rPr>
              <w:t xml:space="preserve"> – </w:t>
            </w:r>
            <w:r w:rsidR="000C1235" w:rsidRPr="003B6F47">
              <w:rPr>
                <w:b/>
                <w:bCs/>
              </w:rPr>
              <w:t xml:space="preserve">Noticing learning </w:t>
            </w:r>
          </w:p>
        </w:tc>
      </w:tr>
      <w:tr w:rsidR="00477396" w14:paraId="1915C15A" w14:textId="77777777" w:rsidTr="5A70BFC4">
        <w:tc>
          <w:tcPr>
            <w:tcW w:w="562" w:type="dxa"/>
            <w:vMerge/>
          </w:tcPr>
          <w:p w14:paraId="5A532800" w14:textId="77777777" w:rsidR="00477396" w:rsidRDefault="00477396" w:rsidP="00477396"/>
        </w:tc>
        <w:tc>
          <w:tcPr>
            <w:tcW w:w="2113" w:type="dxa"/>
            <w:vAlign w:val="bottom"/>
          </w:tcPr>
          <w:p w14:paraId="43326895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05 October 2026</w:t>
            </w:r>
          </w:p>
        </w:tc>
        <w:tc>
          <w:tcPr>
            <w:tcW w:w="549" w:type="dxa"/>
            <w:vAlign w:val="bottom"/>
          </w:tcPr>
          <w:p w14:paraId="6B87AFA0" w14:textId="04783DA7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49" w:type="dxa"/>
            <w:vAlign w:val="bottom"/>
          </w:tcPr>
          <w:p w14:paraId="7FE2FB22" w14:textId="47CADB29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6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41C953D8" w14:textId="2E157681" w:rsidR="00477396" w:rsidRDefault="003A4081" w:rsidP="00477396">
            <w:r>
              <w:t>5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3A24F1F" w14:textId="49209B0D" w:rsidR="00477396" w:rsidRDefault="003A4081" w:rsidP="00477396">
            <w:r>
              <w:t>6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64C2474E" w14:textId="44D0299B" w:rsidR="00477396" w:rsidRDefault="003A4081" w:rsidP="00477396">
            <w:r>
              <w:t>7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0C365C85" w14:textId="1C2EEE43" w:rsidR="00477396" w:rsidRDefault="003A4081" w:rsidP="00477396">
            <w:r>
              <w:t>8</w:t>
            </w:r>
          </w:p>
        </w:tc>
        <w:tc>
          <w:tcPr>
            <w:tcW w:w="1710" w:type="dxa"/>
            <w:shd w:val="clear" w:color="auto" w:fill="FFFFBD"/>
          </w:tcPr>
          <w:p w14:paraId="1C882459" w14:textId="2CE04105" w:rsidR="00477396" w:rsidRDefault="003A4081" w:rsidP="00477396">
            <w:r>
              <w:t>9</w:t>
            </w:r>
          </w:p>
        </w:tc>
        <w:tc>
          <w:tcPr>
            <w:tcW w:w="3125" w:type="dxa"/>
          </w:tcPr>
          <w:p w14:paraId="2DE72F7E" w14:textId="60775679" w:rsidR="00477396" w:rsidRPr="009E0B39" w:rsidRDefault="00873078" w:rsidP="00477396">
            <w:r w:rsidRPr="009E0B39">
              <w:t xml:space="preserve">Establishing: </w:t>
            </w:r>
            <w:r w:rsidR="001D6B8E" w:rsidRPr="009E0B39">
              <w:t>Observation and classroom practice</w:t>
            </w:r>
          </w:p>
        </w:tc>
      </w:tr>
      <w:tr w:rsidR="00477396" w14:paraId="276B8625" w14:textId="77777777" w:rsidTr="5A70BFC4">
        <w:tc>
          <w:tcPr>
            <w:tcW w:w="562" w:type="dxa"/>
            <w:vMerge/>
          </w:tcPr>
          <w:p w14:paraId="72A76598" w14:textId="77777777" w:rsidR="00477396" w:rsidRDefault="00477396" w:rsidP="00477396"/>
        </w:tc>
        <w:tc>
          <w:tcPr>
            <w:tcW w:w="2113" w:type="dxa"/>
            <w:vAlign w:val="bottom"/>
          </w:tcPr>
          <w:p w14:paraId="1AF17880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12 October 2026</w:t>
            </w:r>
          </w:p>
        </w:tc>
        <w:tc>
          <w:tcPr>
            <w:tcW w:w="549" w:type="dxa"/>
            <w:vAlign w:val="bottom"/>
          </w:tcPr>
          <w:p w14:paraId="1BDA79C5" w14:textId="13E1E82B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549" w:type="dxa"/>
            <w:vAlign w:val="bottom"/>
          </w:tcPr>
          <w:p w14:paraId="3CA878C7" w14:textId="4C467F1F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7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262E3F90" w14:textId="3290BFC7" w:rsidR="00477396" w:rsidRDefault="003A4081" w:rsidP="00477396">
            <w:r>
              <w:t>12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574945E9" w14:textId="36D64A6A" w:rsidR="00477396" w:rsidRDefault="003A4081" w:rsidP="00477396">
            <w:r>
              <w:t>13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310BEA3D" w14:textId="399F3D9F" w:rsidR="00477396" w:rsidRDefault="003A4081" w:rsidP="00477396">
            <w:r>
              <w:t>14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41A1365F" w14:textId="21C07E4F" w:rsidR="003A4081" w:rsidRDefault="003A4081" w:rsidP="00477396">
            <w:r>
              <w:t>15</w:t>
            </w:r>
          </w:p>
          <w:p w14:paraId="312603E6" w14:textId="2EA66C9B" w:rsidR="00477396" w:rsidRDefault="00A74161" w:rsidP="00477396">
            <w:r>
              <w:t>*Settling in report</w:t>
            </w:r>
          </w:p>
        </w:tc>
        <w:tc>
          <w:tcPr>
            <w:tcW w:w="1710" w:type="dxa"/>
            <w:shd w:val="clear" w:color="auto" w:fill="FFFFBD"/>
          </w:tcPr>
          <w:p w14:paraId="1A704AF3" w14:textId="2A08EF19" w:rsidR="00477396" w:rsidRDefault="003A4081" w:rsidP="00477396">
            <w:r>
              <w:t>16</w:t>
            </w:r>
          </w:p>
        </w:tc>
        <w:tc>
          <w:tcPr>
            <w:tcW w:w="3125" w:type="dxa"/>
          </w:tcPr>
          <w:p w14:paraId="60F80F30" w14:textId="5A352938" w:rsidR="00477396" w:rsidRPr="009E0B39" w:rsidRDefault="00A5617A" w:rsidP="00477396">
            <w:r>
              <w:t xml:space="preserve">Establishing </w:t>
            </w:r>
            <w:r w:rsidR="001D6B8E" w:rsidRPr="009E0B39">
              <w:t>How Pupils Learn</w:t>
            </w:r>
            <w:r w:rsidR="00803967" w:rsidRPr="009E0B39">
              <w:t xml:space="preserve"> (Theory and Practice) </w:t>
            </w:r>
          </w:p>
        </w:tc>
      </w:tr>
      <w:tr w:rsidR="00477396" w14:paraId="377090B0" w14:textId="77777777" w:rsidTr="5A70BFC4">
        <w:tc>
          <w:tcPr>
            <w:tcW w:w="562" w:type="dxa"/>
            <w:vMerge/>
          </w:tcPr>
          <w:p w14:paraId="63060DE2" w14:textId="77777777" w:rsidR="00477396" w:rsidRDefault="00477396" w:rsidP="00477396"/>
        </w:tc>
        <w:tc>
          <w:tcPr>
            <w:tcW w:w="2113" w:type="dxa"/>
            <w:vAlign w:val="bottom"/>
          </w:tcPr>
          <w:p w14:paraId="7A4F8C23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19 October 2026</w:t>
            </w:r>
          </w:p>
        </w:tc>
        <w:tc>
          <w:tcPr>
            <w:tcW w:w="549" w:type="dxa"/>
            <w:vAlign w:val="bottom"/>
          </w:tcPr>
          <w:p w14:paraId="33119B9F" w14:textId="5C946B72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549" w:type="dxa"/>
            <w:vAlign w:val="bottom"/>
          </w:tcPr>
          <w:p w14:paraId="58C01047" w14:textId="4787B030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8</w:t>
            </w:r>
          </w:p>
        </w:tc>
        <w:tc>
          <w:tcPr>
            <w:tcW w:w="8548" w:type="dxa"/>
            <w:gridSpan w:val="5"/>
            <w:shd w:val="clear" w:color="auto" w:fill="F1E1FF"/>
          </w:tcPr>
          <w:p w14:paraId="6F9B2F5D" w14:textId="75855B7D" w:rsidR="00477396" w:rsidRDefault="00477396" w:rsidP="00477396">
            <w:r>
              <w:t>Half-term – study week for UA1</w:t>
            </w:r>
          </w:p>
        </w:tc>
        <w:tc>
          <w:tcPr>
            <w:tcW w:w="3125" w:type="dxa"/>
            <w:shd w:val="clear" w:color="auto" w:fill="EAD5FF"/>
          </w:tcPr>
          <w:p w14:paraId="2F7505E9" w14:textId="05C281E6" w:rsidR="00477396" w:rsidRDefault="49013C2C" w:rsidP="00477396">
            <w:r>
              <w:t>Half term w/c 26</w:t>
            </w:r>
            <w:r w:rsidRPr="1736DF35">
              <w:rPr>
                <w:vertAlign w:val="superscript"/>
              </w:rPr>
              <w:t>th</w:t>
            </w:r>
            <w:r>
              <w:t xml:space="preserve"> in Northants and Warwickshire</w:t>
            </w:r>
          </w:p>
        </w:tc>
      </w:tr>
      <w:tr w:rsidR="009E0B39" w14:paraId="5B8EC6D7" w14:textId="77777777" w:rsidTr="5A70BFC4">
        <w:tc>
          <w:tcPr>
            <w:tcW w:w="562" w:type="dxa"/>
            <w:vMerge/>
          </w:tcPr>
          <w:p w14:paraId="746B8FFE" w14:textId="77777777" w:rsidR="009E0B39" w:rsidRDefault="009E0B39" w:rsidP="009E0B39"/>
        </w:tc>
        <w:tc>
          <w:tcPr>
            <w:tcW w:w="2113" w:type="dxa"/>
            <w:vAlign w:val="bottom"/>
          </w:tcPr>
          <w:p w14:paraId="5D7FFE3B" w14:textId="77777777" w:rsidR="009E0B39" w:rsidRDefault="009E0B39" w:rsidP="009E0B39">
            <w:r>
              <w:rPr>
                <w:rFonts w:ascii="Calibri" w:hAnsi="Calibri" w:cs="Calibri"/>
                <w:color w:val="000000"/>
              </w:rPr>
              <w:t>26 October 2026</w:t>
            </w:r>
          </w:p>
        </w:tc>
        <w:tc>
          <w:tcPr>
            <w:tcW w:w="549" w:type="dxa"/>
            <w:vAlign w:val="bottom"/>
          </w:tcPr>
          <w:p w14:paraId="230AF84A" w14:textId="44EAEC99" w:rsidR="009E0B39" w:rsidRDefault="009E0B39" w:rsidP="009E0B3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549" w:type="dxa"/>
            <w:vAlign w:val="bottom"/>
          </w:tcPr>
          <w:p w14:paraId="1248FA1F" w14:textId="3B7EF8CE" w:rsidR="009E0B39" w:rsidRPr="00477396" w:rsidRDefault="009E0B39" w:rsidP="009E0B39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9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14B04531" w14:textId="3E1085E3" w:rsidR="009E0B39" w:rsidRDefault="003A4081" w:rsidP="009E0B39">
            <w:r>
              <w:t>26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495B18AE" w14:textId="16064E7D" w:rsidR="009E0B39" w:rsidRDefault="003A4081" w:rsidP="009E0B39">
            <w:r>
              <w:t>27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46CEA7AC" w14:textId="4554602E" w:rsidR="009E0B39" w:rsidRDefault="003A4081" w:rsidP="009E0B39">
            <w:r>
              <w:t>28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010350DF" w14:textId="38008BA6" w:rsidR="009E0B39" w:rsidRDefault="003A4081" w:rsidP="009E0B39">
            <w:r>
              <w:t>29</w:t>
            </w:r>
          </w:p>
        </w:tc>
        <w:tc>
          <w:tcPr>
            <w:tcW w:w="1710" w:type="dxa"/>
            <w:shd w:val="clear" w:color="auto" w:fill="FFFFBD"/>
          </w:tcPr>
          <w:p w14:paraId="4FFF16D9" w14:textId="2B748FA8" w:rsidR="00CA1E71" w:rsidRDefault="003A4081" w:rsidP="009E0B39">
            <w:r>
              <w:t>30</w:t>
            </w:r>
          </w:p>
          <w:p w14:paraId="77423740" w14:textId="2C72ED1C" w:rsidR="009E0B39" w:rsidRDefault="676DAFB8" w:rsidP="009E0B39">
            <w:r>
              <w:t>Team Meeting</w:t>
            </w:r>
          </w:p>
        </w:tc>
        <w:tc>
          <w:tcPr>
            <w:tcW w:w="3125" w:type="dxa"/>
          </w:tcPr>
          <w:p w14:paraId="424E93F4" w14:textId="6B6AC6DC" w:rsidR="009E0B39" w:rsidRPr="00810099" w:rsidRDefault="009E0B39" w:rsidP="009E0B39">
            <w:r w:rsidRPr="00810099">
              <w:t xml:space="preserve">Establishing Behaviour and Relationships </w:t>
            </w:r>
          </w:p>
        </w:tc>
      </w:tr>
      <w:tr w:rsidR="009E0B39" w14:paraId="0DE7E89F" w14:textId="77777777" w:rsidTr="5A70BFC4">
        <w:tc>
          <w:tcPr>
            <w:tcW w:w="562" w:type="dxa"/>
            <w:vMerge/>
          </w:tcPr>
          <w:p w14:paraId="0F6EFFB9" w14:textId="77777777" w:rsidR="009E0B39" w:rsidRDefault="009E0B39" w:rsidP="009E0B39"/>
        </w:tc>
        <w:tc>
          <w:tcPr>
            <w:tcW w:w="2113" w:type="dxa"/>
            <w:vAlign w:val="bottom"/>
          </w:tcPr>
          <w:p w14:paraId="305518FA" w14:textId="77777777" w:rsidR="009E0B39" w:rsidRDefault="009E0B39" w:rsidP="009E0B39">
            <w:r>
              <w:rPr>
                <w:rFonts w:ascii="Calibri" w:hAnsi="Calibri" w:cs="Calibri"/>
                <w:color w:val="000000"/>
              </w:rPr>
              <w:t>02 November 2026</w:t>
            </w:r>
          </w:p>
        </w:tc>
        <w:tc>
          <w:tcPr>
            <w:tcW w:w="549" w:type="dxa"/>
            <w:vAlign w:val="bottom"/>
          </w:tcPr>
          <w:p w14:paraId="200DCDFC" w14:textId="038390EA" w:rsidR="009E0B39" w:rsidRDefault="009E0B39" w:rsidP="009E0B3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549" w:type="dxa"/>
            <w:vAlign w:val="bottom"/>
          </w:tcPr>
          <w:p w14:paraId="4BABEE36" w14:textId="71F09C3A" w:rsidR="009E0B39" w:rsidRPr="00477396" w:rsidRDefault="009E0B39" w:rsidP="009E0B39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10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1DDE5AB9" w14:textId="75EEE03D" w:rsidR="009E0B39" w:rsidRDefault="00CA1E71" w:rsidP="009E0B39">
            <w:r>
              <w:t>2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764B1B28" w14:textId="4D778C09" w:rsidR="009E0B39" w:rsidRDefault="00CA1E71" w:rsidP="009E0B39">
            <w:r>
              <w:t>3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3A5DD753" w14:textId="13386007" w:rsidR="009E0B39" w:rsidRDefault="00CA1E71" w:rsidP="009E0B39">
            <w:r>
              <w:t>4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4FE926B" w14:textId="41239766" w:rsidR="00CA1E71" w:rsidRDefault="00CA1E71" w:rsidP="009E0B39">
            <w:r>
              <w:t>5</w:t>
            </w:r>
          </w:p>
          <w:p w14:paraId="3D1A667E" w14:textId="5EFC6D6B" w:rsidR="009E0B39" w:rsidRDefault="00652045" w:rsidP="009E0B39">
            <w:r>
              <w:t>Submit UA1 Observation</w:t>
            </w:r>
            <w:r w:rsidR="005C60EF">
              <w:tab/>
            </w:r>
          </w:p>
        </w:tc>
        <w:tc>
          <w:tcPr>
            <w:tcW w:w="1710" w:type="dxa"/>
            <w:shd w:val="clear" w:color="auto" w:fill="FFFFBD"/>
          </w:tcPr>
          <w:p w14:paraId="38DAB35C" w14:textId="3DD4FC7A" w:rsidR="009E0B39" w:rsidRDefault="00CA1E71" w:rsidP="009E0B39">
            <w:r>
              <w:t>6</w:t>
            </w:r>
          </w:p>
        </w:tc>
        <w:tc>
          <w:tcPr>
            <w:tcW w:w="3125" w:type="dxa"/>
          </w:tcPr>
          <w:p w14:paraId="391FA41E" w14:textId="3CF80757" w:rsidR="009E0B39" w:rsidRPr="00810099" w:rsidRDefault="009E0B39" w:rsidP="009E0B39">
            <w:r w:rsidRPr="00810099">
              <w:t>Establishing Assessment for Learning</w:t>
            </w:r>
          </w:p>
        </w:tc>
      </w:tr>
      <w:tr w:rsidR="009E0B39" w14:paraId="75AAAC04" w14:textId="77777777" w:rsidTr="5A70BFC4">
        <w:tc>
          <w:tcPr>
            <w:tcW w:w="562" w:type="dxa"/>
            <w:vMerge/>
          </w:tcPr>
          <w:p w14:paraId="14D3C773" w14:textId="77777777" w:rsidR="009E0B39" w:rsidRDefault="009E0B39" w:rsidP="009E0B39"/>
        </w:tc>
        <w:tc>
          <w:tcPr>
            <w:tcW w:w="2113" w:type="dxa"/>
            <w:vAlign w:val="bottom"/>
          </w:tcPr>
          <w:p w14:paraId="1B973649" w14:textId="77777777" w:rsidR="009E0B39" w:rsidRDefault="009E0B39" w:rsidP="009E0B39">
            <w:r>
              <w:rPr>
                <w:rFonts w:ascii="Calibri" w:hAnsi="Calibri" w:cs="Calibri"/>
                <w:color w:val="000000"/>
              </w:rPr>
              <w:t>09 November 2026</w:t>
            </w:r>
          </w:p>
        </w:tc>
        <w:tc>
          <w:tcPr>
            <w:tcW w:w="549" w:type="dxa"/>
            <w:vAlign w:val="bottom"/>
          </w:tcPr>
          <w:p w14:paraId="48B4A26B" w14:textId="695B00A0" w:rsidR="009E0B39" w:rsidRDefault="009E0B39" w:rsidP="009E0B3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549" w:type="dxa"/>
            <w:vAlign w:val="bottom"/>
          </w:tcPr>
          <w:p w14:paraId="130A4824" w14:textId="23BD4190" w:rsidR="009E0B39" w:rsidRPr="00477396" w:rsidRDefault="009E0B39" w:rsidP="009E0B39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11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0C7E5AB5" w14:textId="6CCDC7FD" w:rsidR="009E0B39" w:rsidRDefault="00CA1E71" w:rsidP="009E0B39">
            <w:r>
              <w:t>9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66A8C1F" w14:textId="650AFC47" w:rsidR="009E0B39" w:rsidRDefault="00CA1E71" w:rsidP="009E0B39">
            <w:r>
              <w:t>10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208E6E36" w14:textId="6A39E038" w:rsidR="009E0B39" w:rsidRDefault="00CA1E71" w:rsidP="009E0B39">
            <w:r>
              <w:t xml:space="preserve">11 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4F7E2EE2" w14:textId="11581EDD" w:rsidR="00CA1E71" w:rsidRDefault="00CA1E71" w:rsidP="009E0B39">
            <w:r>
              <w:t>12</w:t>
            </w:r>
          </w:p>
          <w:p w14:paraId="1326C524" w14:textId="73A657AB" w:rsidR="009E0B39" w:rsidRDefault="00A74161" w:rsidP="009E0B39">
            <w:r>
              <w:t>*Interim Phase 1 Report</w:t>
            </w:r>
          </w:p>
        </w:tc>
        <w:tc>
          <w:tcPr>
            <w:tcW w:w="1710" w:type="dxa"/>
            <w:shd w:val="clear" w:color="auto" w:fill="FFFFBD"/>
          </w:tcPr>
          <w:p w14:paraId="5165C068" w14:textId="7D312351" w:rsidR="009E0B39" w:rsidRDefault="00CA1E71" w:rsidP="009E0B39">
            <w:r>
              <w:t>13</w:t>
            </w:r>
          </w:p>
        </w:tc>
        <w:tc>
          <w:tcPr>
            <w:tcW w:w="3125" w:type="dxa"/>
          </w:tcPr>
          <w:p w14:paraId="479336D0" w14:textId="55B60E54" w:rsidR="009E0B39" w:rsidRPr="00810099" w:rsidRDefault="009E0B39" w:rsidP="009E0B39">
            <w:r w:rsidRPr="00810099">
              <w:t>Establishing</w:t>
            </w:r>
            <w:ins w:id="2" w:author="Halford, Jake (Dr.)" w:date="2026-05-12T11:11:00Z">
              <w:r w:rsidRPr="00810099">
                <w:t>:</w:t>
              </w:r>
            </w:ins>
            <w:r w:rsidRPr="00810099">
              <w:t xml:space="preserve"> Connecting Planning and Assessment</w:t>
            </w:r>
          </w:p>
        </w:tc>
      </w:tr>
      <w:tr w:rsidR="009E0B39" w14:paraId="3BB7397E" w14:textId="77777777" w:rsidTr="5A70BFC4">
        <w:tc>
          <w:tcPr>
            <w:tcW w:w="562" w:type="dxa"/>
            <w:vMerge/>
          </w:tcPr>
          <w:p w14:paraId="2F960938" w14:textId="77777777" w:rsidR="009E0B39" w:rsidRDefault="009E0B39" w:rsidP="009E0B39"/>
        </w:tc>
        <w:tc>
          <w:tcPr>
            <w:tcW w:w="2113" w:type="dxa"/>
            <w:vAlign w:val="bottom"/>
          </w:tcPr>
          <w:p w14:paraId="29EC753F" w14:textId="77777777" w:rsidR="009E0B39" w:rsidRDefault="009E0B39" w:rsidP="009E0B39">
            <w:r>
              <w:rPr>
                <w:rFonts w:ascii="Calibri" w:hAnsi="Calibri" w:cs="Calibri"/>
                <w:color w:val="000000"/>
              </w:rPr>
              <w:t>16 November 2026</w:t>
            </w:r>
          </w:p>
        </w:tc>
        <w:tc>
          <w:tcPr>
            <w:tcW w:w="549" w:type="dxa"/>
            <w:vAlign w:val="bottom"/>
          </w:tcPr>
          <w:p w14:paraId="105CC43D" w14:textId="6333ECFD" w:rsidR="009E0B39" w:rsidRDefault="009E0B39" w:rsidP="009E0B3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549" w:type="dxa"/>
            <w:vAlign w:val="bottom"/>
          </w:tcPr>
          <w:p w14:paraId="6F5ACBCC" w14:textId="57DFE6F9" w:rsidR="009E0B39" w:rsidRPr="00477396" w:rsidRDefault="009E0B39" w:rsidP="009E0B39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12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0949501E" w14:textId="37A5E123" w:rsidR="009E0B39" w:rsidRDefault="00CA1E71" w:rsidP="009E0B39">
            <w:r>
              <w:t>1</w:t>
            </w:r>
            <w:r w:rsidR="00FF73D5">
              <w:t>6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5C933DE1" w14:textId="282F33CB" w:rsidR="009E0B39" w:rsidRDefault="00CA1E71" w:rsidP="009E0B39">
            <w:r>
              <w:t>1</w:t>
            </w:r>
            <w:r w:rsidR="00FF73D5">
              <w:t>7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7B9B64F" w14:textId="39F2DA14" w:rsidR="009E0B39" w:rsidRDefault="00CA1E71" w:rsidP="009E0B39">
            <w:r>
              <w:t>1</w:t>
            </w:r>
            <w:r w:rsidR="00FF73D5">
              <w:t>8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4A93B8CF" w14:textId="043A4A37" w:rsidR="009E0B39" w:rsidRDefault="00CA1E71" w:rsidP="009E0B39">
            <w:r>
              <w:t>1</w:t>
            </w:r>
            <w:r w:rsidR="00FF73D5">
              <w:t>9</w:t>
            </w:r>
          </w:p>
        </w:tc>
        <w:tc>
          <w:tcPr>
            <w:tcW w:w="1710" w:type="dxa"/>
            <w:shd w:val="clear" w:color="auto" w:fill="FFFFBD"/>
          </w:tcPr>
          <w:p w14:paraId="1832F1D4" w14:textId="51520E63" w:rsidR="00CA1E71" w:rsidRDefault="00FF73D5" w:rsidP="009E0B39">
            <w:r>
              <w:t>20</w:t>
            </w:r>
          </w:p>
          <w:p w14:paraId="5CD29D7E" w14:textId="02A1E74C" w:rsidR="009E0B39" w:rsidRDefault="647F780A" w:rsidP="009E0B39">
            <w:r>
              <w:t xml:space="preserve">Team </w:t>
            </w:r>
            <w:commentRangeStart w:id="3"/>
            <w:r>
              <w:t>Meeting</w:t>
            </w:r>
            <w:commentRangeEnd w:id="3"/>
            <w:r w:rsidR="00E2291D">
              <w:rPr>
                <w:rStyle w:val="CommentReference"/>
                <w:sz w:val="22"/>
                <w:szCs w:val="22"/>
              </w:rPr>
              <w:commentReference w:id="3"/>
            </w:r>
          </w:p>
          <w:p w14:paraId="2025BB50" w14:textId="315C9071" w:rsidR="00F427B9" w:rsidRPr="00F427B9" w:rsidRDefault="00F427B9" w:rsidP="009E0B39">
            <w:pPr>
              <w:rPr>
                <w:i/>
                <w:iCs/>
              </w:rPr>
            </w:pPr>
            <w:r w:rsidRPr="00502F5C">
              <w:rPr>
                <w:i/>
                <w:iCs/>
              </w:rPr>
              <w:lastRenderedPageBreak/>
              <w:t xml:space="preserve">Applying for Jobs </w:t>
            </w:r>
          </w:p>
        </w:tc>
        <w:tc>
          <w:tcPr>
            <w:tcW w:w="3125" w:type="dxa"/>
          </w:tcPr>
          <w:p w14:paraId="628FA4EE" w14:textId="58E6CBDD" w:rsidR="009E0B39" w:rsidRPr="00810099" w:rsidRDefault="009E0B39" w:rsidP="009E0B39">
            <w:r w:rsidRPr="00810099">
              <w:lastRenderedPageBreak/>
              <w:t>Establishing Adaptive Teaching</w:t>
            </w:r>
          </w:p>
        </w:tc>
      </w:tr>
      <w:tr w:rsidR="009E0B39" w14:paraId="7F4D86B5" w14:textId="77777777" w:rsidTr="5A70BFC4">
        <w:tc>
          <w:tcPr>
            <w:tcW w:w="562" w:type="dxa"/>
            <w:vMerge/>
          </w:tcPr>
          <w:p w14:paraId="7F257A59" w14:textId="77777777" w:rsidR="009E0B39" w:rsidRDefault="009E0B39" w:rsidP="009E0B39"/>
        </w:tc>
        <w:tc>
          <w:tcPr>
            <w:tcW w:w="2113" w:type="dxa"/>
            <w:vAlign w:val="bottom"/>
          </w:tcPr>
          <w:p w14:paraId="5BD3B7E5" w14:textId="77777777" w:rsidR="009E0B39" w:rsidRDefault="009E0B39" w:rsidP="009E0B39">
            <w:r>
              <w:rPr>
                <w:rFonts w:ascii="Calibri" w:hAnsi="Calibri" w:cs="Calibri"/>
                <w:color w:val="000000"/>
              </w:rPr>
              <w:t>23 November 2026</w:t>
            </w:r>
          </w:p>
        </w:tc>
        <w:tc>
          <w:tcPr>
            <w:tcW w:w="549" w:type="dxa"/>
            <w:vAlign w:val="bottom"/>
          </w:tcPr>
          <w:p w14:paraId="40408CA1" w14:textId="5A179135" w:rsidR="009E0B39" w:rsidRDefault="009E0B39" w:rsidP="009E0B3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549" w:type="dxa"/>
            <w:vAlign w:val="bottom"/>
          </w:tcPr>
          <w:p w14:paraId="6442A6ED" w14:textId="5440EC1E" w:rsidR="009E0B39" w:rsidRPr="00477396" w:rsidRDefault="009E0B39" w:rsidP="009E0B39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13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C0AD106" w14:textId="761D8276" w:rsidR="009E0B39" w:rsidRDefault="00FF73D5" w:rsidP="009E0B39">
            <w:r>
              <w:t>23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7601C7D7" w14:textId="0351F789" w:rsidR="009E0B39" w:rsidRDefault="00FF73D5" w:rsidP="009E0B39">
            <w:r>
              <w:t>24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3D5C7C44" w14:textId="382BCC1B" w:rsidR="009E0B39" w:rsidRDefault="00FF73D5" w:rsidP="009E0B39">
            <w:r>
              <w:t>25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20180B9B" w14:textId="148B62E5" w:rsidR="009E0B39" w:rsidRDefault="00FF73D5" w:rsidP="009E0B39">
            <w:r>
              <w:t>26</w:t>
            </w:r>
          </w:p>
        </w:tc>
        <w:tc>
          <w:tcPr>
            <w:tcW w:w="1710" w:type="dxa"/>
            <w:shd w:val="clear" w:color="auto" w:fill="FFFFBD"/>
          </w:tcPr>
          <w:p w14:paraId="5581F70C" w14:textId="1FAACB9F" w:rsidR="009E0B39" w:rsidRDefault="00FF73D5" w:rsidP="009E0B39">
            <w:r>
              <w:t>27</w:t>
            </w:r>
          </w:p>
        </w:tc>
        <w:tc>
          <w:tcPr>
            <w:tcW w:w="3125" w:type="dxa"/>
          </w:tcPr>
          <w:p w14:paraId="75EF7AF9" w14:textId="1C598732" w:rsidR="009E0B39" w:rsidRPr="00974955" w:rsidRDefault="009E0B39" w:rsidP="009E0B39">
            <w:r w:rsidRPr="00974955">
              <w:t>Curriculum</w:t>
            </w:r>
          </w:p>
        </w:tc>
      </w:tr>
      <w:tr w:rsidR="009E0B39" w14:paraId="6A7D3C9C" w14:textId="77777777" w:rsidTr="5A70BFC4">
        <w:tc>
          <w:tcPr>
            <w:tcW w:w="562" w:type="dxa"/>
            <w:vMerge/>
          </w:tcPr>
          <w:p w14:paraId="5C35CF74" w14:textId="77777777" w:rsidR="009E0B39" w:rsidRDefault="009E0B39" w:rsidP="009E0B39"/>
        </w:tc>
        <w:tc>
          <w:tcPr>
            <w:tcW w:w="2113" w:type="dxa"/>
            <w:vAlign w:val="bottom"/>
          </w:tcPr>
          <w:p w14:paraId="17647F2B" w14:textId="77777777" w:rsidR="009E0B39" w:rsidRDefault="009E0B39" w:rsidP="009E0B39">
            <w:r>
              <w:rPr>
                <w:rFonts w:ascii="Calibri" w:hAnsi="Calibri" w:cs="Calibri"/>
                <w:color w:val="000000"/>
              </w:rPr>
              <w:t>30 November 2026</w:t>
            </w:r>
          </w:p>
        </w:tc>
        <w:tc>
          <w:tcPr>
            <w:tcW w:w="549" w:type="dxa"/>
            <w:vAlign w:val="bottom"/>
          </w:tcPr>
          <w:p w14:paraId="040716AC" w14:textId="552A7C4A" w:rsidR="009E0B39" w:rsidRDefault="009E0B39" w:rsidP="009E0B3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549" w:type="dxa"/>
            <w:vAlign w:val="bottom"/>
          </w:tcPr>
          <w:p w14:paraId="056F48ED" w14:textId="2CDB06E9" w:rsidR="009E0B39" w:rsidRPr="00477396" w:rsidRDefault="009E0B39" w:rsidP="009E0B39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14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194D5755" w14:textId="19276E11" w:rsidR="009E0B39" w:rsidRDefault="00EF5823" w:rsidP="009E0B39">
            <w:r>
              <w:t>30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471C2A4D" w14:textId="18B63B0D" w:rsidR="009E0B39" w:rsidRDefault="00EF5823" w:rsidP="009E0B39">
            <w:r>
              <w:t>1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E8F9E52" w14:textId="22041008" w:rsidR="009E0B39" w:rsidRDefault="00EF5823" w:rsidP="009E0B39">
            <w:r>
              <w:t>2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06B97B2C" w14:textId="10E7C020" w:rsidR="009E0B39" w:rsidRDefault="00EF5823" w:rsidP="009E0B39">
            <w:r>
              <w:t>3</w:t>
            </w:r>
          </w:p>
        </w:tc>
        <w:tc>
          <w:tcPr>
            <w:tcW w:w="1710" w:type="dxa"/>
            <w:shd w:val="clear" w:color="auto" w:fill="FFFFBD"/>
          </w:tcPr>
          <w:p w14:paraId="14B6F01F" w14:textId="25C24E77" w:rsidR="009E0B39" w:rsidRDefault="00EF5823" w:rsidP="009E0B39">
            <w:r>
              <w:t>4</w:t>
            </w:r>
          </w:p>
        </w:tc>
        <w:tc>
          <w:tcPr>
            <w:tcW w:w="3125" w:type="dxa"/>
          </w:tcPr>
          <w:p w14:paraId="4926A463" w14:textId="1CE8B8E1" w:rsidR="009E0B39" w:rsidRPr="00974955" w:rsidRDefault="009E0B39" w:rsidP="009E0B39">
            <w:r w:rsidRPr="00974955">
              <w:t>Reflective Practice</w:t>
            </w:r>
          </w:p>
        </w:tc>
      </w:tr>
      <w:tr w:rsidR="009E0B39" w14:paraId="427223AF" w14:textId="77777777" w:rsidTr="5A70BFC4">
        <w:tc>
          <w:tcPr>
            <w:tcW w:w="562" w:type="dxa"/>
            <w:vMerge/>
          </w:tcPr>
          <w:p w14:paraId="618B13EC" w14:textId="77777777" w:rsidR="009E0B39" w:rsidRDefault="009E0B39" w:rsidP="009E0B39"/>
        </w:tc>
        <w:tc>
          <w:tcPr>
            <w:tcW w:w="2113" w:type="dxa"/>
            <w:vAlign w:val="bottom"/>
          </w:tcPr>
          <w:p w14:paraId="2F882A1D" w14:textId="77777777" w:rsidR="009E0B39" w:rsidRDefault="009E0B39" w:rsidP="009E0B39">
            <w:r>
              <w:rPr>
                <w:rFonts w:ascii="Calibri" w:hAnsi="Calibri" w:cs="Calibri"/>
                <w:color w:val="000000"/>
              </w:rPr>
              <w:t>07 December 2026</w:t>
            </w:r>
          </w:p>
        </w:tc>
        <w:tc>
          <w:tcPr>
            <w:tcW w:w="549" w:type="dxa"/>
            <w:vAlign w:val="bottom"/>
          </w:tcPr>
          <w:p w14:paraId="7D7FA392" w14:textId="59EEFB26" w:rsidR="009E0B39" w:rsidRDefault="009E0B39" w:rsidP="009E0B3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549" w:type="dxa"/>
            <w:vAlign w:val="bottom"/>
          </w:tcPr>
          <w:p w14:paraId="15C46B29" w14:textId="76DABD85" w:rsidR="009E0B39" w:rsidRPr="00477396" w:rsidRDefault="009E0B39" w:rsidP="009E0B39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15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2B4FC875" w14:textId="2A48DF9B" w:rsidR="009E0B39" w:rsidRDefault="00EF5823" w:rsidP="009E0B39">
            <w:r>
              <w:t>7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2EC9EBB3" w14:textId="48B715E0" w:rsidR="009E0B39" w:rsidRDefault="00EF5823" w:rsidP="009E0B39">
            <w:r>
              <w:t>8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363F88A" w14:textId="32CF00AD" w:rsidR="009E0B39" w:rsidRDefault="00EF5823" w:rsidP="009E0B39">
            <w:r>
              <w:t>9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7D4276AF" w14:textId="70170BE5" w:rsidR="009E0B39" w:rsidRDefault="00EF5823" w:rsidP="009E0B39">
            <w:r>
              <w:t>10</w:t>
            </w:r>
          </w:p>
        </w:tc>
        <w:tc>
          <w:tcPr>
            <w:tcW w:w="1710" w:type="dxa"/>
            <w:shd w:val="clear" w:color="auto" w:fill="FFFFBD"/>
          </w:tcPr>
          <w:p w14:paraId="79D00C62" w14:textId="36E5D9ED" w:rsidR="009E0B39" w:rsidRDefault="00EF5823" w:rsidP="009E0B39">
            <w:r>
              <w:t>11</w:t>
            </w:r>
          </w:p>
        </w:tc>
        <w:tc>
          <w:tcPr>
            <w:tcW w:w="3125" w:type="dxa"/>
          </w:tcPr>
          <w:p w14:paraId="3D7812B3" w14:textId="4D694233" w:rsidR="009E0B39" w:rsidRPr="00974955" w:rsidRDefault="009E0B39" w:rsidP="009E0B39">
            <w:r w:rsidRPr="00974955">
              <w:t>Reflective Practice</w:t>
            </w:r>
          </w:p>
        </w:tc>
      </w:tr>
      <w:tr w:rsidR="009E0B39" w14:paraId="1A0A6431" w14:textId="77777777" w:rsidTr="5A70BFC4">
        <w:tc>
          <w:tcPr>
            <w:tcW w:w="562" w:type="dxa"/>
            <w:vMerge/>
          </w:tcPr>
          <w:p w14:paraId="2FCFD56E" w14:textId="77777777" w:rsidR="009E0B39" w:rsidRDefault="009E0B39" w:rsidP="009E0B39"/>
        </w:tc>
        <w:tc>
          <w:tcPr>
            <w:tcW w:w="2113" w:type="dxa"/>
            <w:vAlign w:val="bottom"/>
          </w:tcPr>
          <w:p w14:paraId="533BA32B" w14:textId="77777777" w:rsidR="009E0B39" w:rsidRDefault="009E0B39" w:rsidP="009E0B39">
            <w:r>
              <w:rPr>
                <w:rFonts w:ascii="Calibri" w:hAnsi="Calibri" w:cs="Calibri"/>
                <w:color w:val="000000"/>
              </w:rPr>
              <w:t>14 December 2026</w:t>
            </w:r>
          </w:p>
        </w:tc>
        <w:tc>
          <w:tcPr>
            <w:tcW w:w="549" w:type="dxa"/>
            <w:vAlign w:val="bottom"/>
          </w:tcPr>
          <w:p w14:paraId="03826D9F" w14:textId="4025B998" w:rsidR="009E0B39" w:rsidRDefault="009E0B39" w:rsidP="009E0B3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549" w:type="dxa"/>
            <w:vAlign w:val="bottom"/>
          </w:tcPr>
          <w:p w14:paraId="31EF8A07" w14:textId="2987D41A" w:rsidR="009E0B39" w:rsidRPr="00477396" w:rsidRDefault="009E0B39" w:rsidP="009E0B39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16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4D8F0D7A" w14:textId="5A9C259C" w:rsidR="009E0B39" w:rsidRDefault="00EF5823" w:rsidP="009E0B39">
            <w:r>
              <w:t>14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0404E07C" w14:textId="620E4CE2" w:rsidR="009E0B39" w:rsidRDefault="00EF5823" w:rsidP="009E0B39">
            <w:r>
              <w:t>15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4A249C62" w14:textId="2F1577C2" w:rsidR="009E0B39" w:rsidRDefault="00EF5823" w:rsidP="009E0B39">
            <w:r>
              <w:t>16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1D29563" w14:textId="77777777" w:rsidR="00EF5823" w:rsidRDefault="00EF5823" w:rsidP="00F6245E">
            <w:r>
              <w:t xml:space="preserve">17 </w:t>
            </w:r>
          </w:p>
          <w:p w14:paraId="7990434D" w14:textId="5394E2EE" w:rsidR="009E0B39" w:rsidRDefault="00F6245E" w:rsidP="00F6245E">
            <w:r>
              <w:t>*Phase 1 Report</w:t>
            </w:r>
          </w:p>
        </w:tc>
        <w:tc>
          <w:tcPr>
            <w:tcW w:w="1710" w:type="dxa"/>
            <w:shd w:val="clear" w:color="auto" w:fill="E8CDFF"/>
          </w:tcPr>
          <w:p w14:paraId="2E72C9CC" w14:textId="2358F1B4" w:rsidR="009E0B39" w:rsidRDefault="00503264" w:rsidP="009E0B39">
            <w:r>
              <w:t>18</w:t>
            </w:r>
            <w:r w:rsidR="00306421">
              <w:t xml:space="preserve"> Asynchronous </w:t>
            </w:r>
            <w:r w:rsidR="134BFC47">
              <w:t>Disaggregated</w:t>
            </w:r>
            <w:r w:rsidR="006178E7">
              <w:t xml:space="preserve"> </w:t>
            </w:r>
            <w:r w:rsidR="009E0B39">
              <w:t xml:space="preserve">Study day </w:t>
            </w:r>
            <w:r w:rsidR="004F7C74">
              <w:t>– Academic Support</w:t>
            </w:r>
          </w:p>
        </w:tc>
        <w:tc>
          <w:tcPr>
            <w:tcW w:w="3125" w:type="dxa"/>
          </w:tcPr>
          <w:p w14:paraId="04B47573" w14:textId="16A160F6" w:rsidR="009E0B39" w:rsidRDefault="009E0B39" w:rsidP="009E0B39"/>
        </w:tc>
      </w:tr>
      <w:tr w:rsidR="009E0B39" w14:paraId="7A929451" w14:textId="77777777" w:rsidTr="5A70BFC4">
        <w:tc>
          <w:tcPr>
            <w:tcW w:w="562" w:type="dxa"/>
          </w:tcPr>
          <w:p w14:paraId="1BB2741C" w14:textId="77777777" w:rsidR="009E0B39" w:rsidRDefault="009E0B39" w:rsidP="009E0B39"/>
        </w:tc>
        <w:tc>
          <w:tcPr>
            <w:tcW w:w="2113" w:type="dxa"/>
            <w:vAlign w:val="bottom"/>
          </w:tcPr>
          <w:p w14:paraId="281D1484" w14:textId="77777777" w:rsidR="009E0B39" w:rsidRDefault="009E0B39" w:rsidP="009E0B39">
            <w:r>
              <w:rPr>
                <w:rFonts w:ascii="Calibri" w:hAnsi="Calibri" w:cs="Calibri"/>
                <w:color w:val="000000"/>
              </w:rPr>
              <w:t>21 December 2026</w:t>
            </w:r>
          </w:p>
        </w:tc>
        <w:tc>
          <w:tcPr>
            <w:tcW w:w="549" w:type="dxa"/>
            <w:vAlign w:val="bottom"/>
          </w:tcPr>
          <w:p w14:paraId="439026F6" w14:textId="024DDF6E" w:rsidR="009E0B39" w:rsidRDefault="009E0B39" w:rsidP="009E0B3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549" w:type="dxa"/>
            <w:vAlign w:val="bottom"/>
          </w:tcPr>
          <w:p w14:paraId="7EA8C439" w14:textId="766C75D8" w:rsidR="009E0B39" w:rsidRPr="00477396" w:rsidRDefault="009E0B39" w:rsidP="009E0B39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17</w:t>
            </w:r>
          </w:p>
        </w:tc>
        <w:tc>
          <w:tcPr>
            <w:tcW w:w="1709" w:type="dxa"/>
            <w:shd w:val="clear" w:color="auto" w:fill="FFCCCC"/>
          </w:tcPr>
          <w:p w14:paraId="2B7CA85C" w14:textId="4EAC204F" w:rsidR="009E0B39" w:rsidRDefault="00503264" w:rsidP="009E0B39">
            <w:r>
              <w:t>21</w:t>
            </w:r>
          </w:p>
        </w:tc>
        <w:tc>
          <w:tcPr>
            <w:tcW w:w="1709" w:type="dxa"/>
            <w:shd w:val="clear" w:color="auto" w:fill="FFCCCC"/>
          </w:tcPr>
          <w:p w14:paraId="68538964" w14:textId="593A6A8F" w:rsidR="009E0B39" w:rsidRDefault="00503264" w:rsidP="009E0B39">
            <w:r>
              <w:t>22</w:t>
            </w:r>
          </w:p>
        </w:tc>
        <w:tc>
          <w:tcPr>
            <w:tcW w:w="1710" w:type="dxa"/>
            <w:shd w:val="clear" w:color="auto" w:fill="FFCCCC"/>
          </w:tcPr>
          <w:p w14:paraId="67CAB577" w14:textId="5292D8B1" w:rsidR="009E0B39" w:rsidRDefault="00503264" w:rsidP="009E0B39">
            <w:r>
              <w:t>23</w:t>
            </w:r>
          </w:p>
        </w:tc>
        <w:tc>
          <w:tcPr>
            <w:tcW w:w="1710" w:type="dxa"/>
            <w:shd w:val="clear" w:color="auto" w:fill="FFCCCC"/>
          </w:tcPr>
          <w:p w14:paraId="66A084E6" w14:textId="388321D1" w:rsidR="009E0B39" w:rsidRDefault="00503264" w:rsidP="009E0B39">
            <w:r>
              <w:t>24</w:t>
            </w:r>
          </w:p>
        </w:tc>
        <w:tc>
          <w:tcPr>
            <w:tcW w:w="1710" w:type="dxa"/>
            <w:shd w:val="clear" w:color="auto" w:fill="FFCCCC"/>
          </w:tcPr>
          <w:p w14:paraId="37175042" w14:textId="5753E894" w:rsidR="009E0B39" w:rsidRDefault="00503264" w:rsidP="009E0B39">
            <w:r>
              <w:t>25</w:t>
            </w:r>
          </w:p>
        </w:tc>
        <w:tc>
          <w:tcPr>
            <w:tcW w:w="3125" w:type="dxa"/>
            <w:shd w:val="clear" w:color="auto" w:fill="FFCCCC"/>
          </w:tcPr>
          <w:p w14:paraId="146ED29D" w14:textId="77777777" w:rsidR="009E0B39" w:rsidRDefault="009E0B39" w:rsidP="009E0B39"/>
        </w:tc>
      </w:tr>
      <w:tr w:rsidR="00477396" w14:paraId="7447A6DD" w14:textId="77777777" w:rsidTr="5A70BFC4">
        <w:tc>
          <w:tcPr>
            <w:tcW w:w="562" w:type="dxa"/>
          </w:tcPr>
          <w:p w14:paraId="6450EBF9" w14:textId="56A2A4EF" w:rsidR="00477396" w:rsidRDefault="00477396" w:rsidP="00477396"/>
        </w:tc>
        <w:tc>
          <w:tcPr>
            <w:tcW w:w="2113" w:type="dxa"/>
            <w:vAlign w:val="bottom"/>
          </w:tcPr>
          <w:p w14:paraId="0F7995BD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28 December 2026</w:t>
            </w:r>
          </w:p>
        </w:tc>
        <w:tc>
          <w:tcPr>
            <w:tcW w:w="549" w:type="dxa"/>
            <w:vAlign w:val="bottom"/>
          </w:tcPr>
          <w:p w14:paraId="1B345392" w14:textId="15AC6461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549" w:type="dxa"/>
            <w:vAlign w:val="bottom"/>
          </w:tcPr>
          <w:p w14:paraId="467224D0" w14:textId="0B7E24EF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18</w:t>
            </w:r>
          </w:p>
        </w:tc>
        <w:tc>
          <w:tcPr>
            <w:tcW w:w="1709" w:type="dxa"/>
            <w:shd w:val="clear" w:color="auto" w:fill="FFCCCC"/>
          </w:tcPr>
          <w:p w14:paraId="23FB1F66" w14:textId="47ABA0FA" w:rsidR="00477396" w:rsidRDefault="00503264" w:rsidP="00477396">
            <w:r>
              <w:t>26</w:t>
            </w:r>
          </w:p>
        </w:tc>
        <w:tc>
          <w:tcPr>
            <w:tcW w:w="1709" w:type="dxa"/>
            <w:shd w:val="clear" w:color="auto" w:fill="FFCCCC"/>
          </w:tcPr>
          <w:p w14:paraId="73F04BBE" w14:textId="4F8F90AB" w:rsidR="00477396" w:rsidRDefault="00503264" w:rsidP="00477396">
            <w:r>
              <w:t>27</w:t>
            </w:r>
          </w:p>
        </w:tc>
        <w:tc>
          <w:tcPr>
            <w:tcW w:w="1710" w:type="dxa"/>
            <w:shd w:val="clear" w:color="auto" w:fill="FFCCCC"/>
          </w:tcPr>
          <w:p w14:paraId="6496A0FF" w14:textId="15181DCC" w:rsidR="00477396" w:rsidRDefault="00503264" w:rsidP="00477396">
            <w:r>
              <w:t>28</w:t>
            </w:r>
          </w:p>
        </w:tc>
        <w:tc>
          <w:tcPr>
            <w:tcW w:w="1710" w:type="dxa"/>
            <w:shd w:val="clear" w:color="auto" w:fill="FFCCCC"/>
          </w:tcPr>
          <w:p w14:paraId="01AB42EA" w14:textId="69624047" w:rsidR="00477396" w:rsidRDefault="00503264" w:rsidP="00477396">
            <w:r>
              <w:t>29</w:t>
            </w:r>
          </w:p>
        </w:tc>
        <w:tc>
          <w:tcPr>
            <w:tcW w:w="1710" w:type="dxa"/>
            <w:shd w:val="clear" w:color="auto" w:fill="FFCCCC"/>
          </w:tcPr>
          <w:p w14:paraId="7E12972C" w14:textId="77777777" w:rsidR="00503264" w:rsidRDefault="00503264" w:rsidP="00477396">
            <w:r>
              <w:t>30</w:t>
            </w:r>
          </w:p>
          <w:p w14:paraId="2232AA2E" w14:textId="00A2BBFD" w:rsidR="00477396" w:rsidRDefault="009B4F78" w:rsidP="00477396">
            <w:r>
              <w:t>Bank Holiday</w:t>
            </w:r>
          </w:p>
        </w:tc>
        <w:tc>
          <w:tcPr>
            <w:tcW w:w="3125" w:type="dxa"/>
            <w:shd w:val="clear" w:color="auto" w:fill="FFCCCC"/>
          </w:tcPr>
          <w:p w14:paraId="0CB76FC6" w14:textId="77777777" w:rsidR="00477396" w:rsidRDefault="00477396" w:rsidP="00477396"/>
        </w:tc>
      </w:tr>
      <w:tr w:rsidR="00477396" w14:paraId="18505179" w14:textId="77777777" w:rsidTr="5A70BFC4">
        <w:tc>
          <w:tcPr>
            <w:tcW w:w="562" w:type="dxa"/>
            <w:vMerge w:val="restart"/>
            <w:textDirection w:val="btLr"/>
          </w:tcPr>
          <w:p w14:paraId="7BD9655E" w14:textId="4711A5CE" w:rsidR="00477396" w:rsidRDefault="00477396" w:rsidP="00477396">
            <w:pPr>
              <w:ind w:left="113" w:right="113"/>
              <w:jc w:val="center"/>
            </w:pPr>
            <w:r>
              <w:t xml:space="preserve">Phase </w:t>
            </w:r>
            <w:r w:rsidR="00A64DFB">
              <w:t>B</w:t>
            </w:r>
            <w:r w:rsidR="00412DB6">
              <w:t>: Embedding</w:t>
            </w:r>
          </w:p>
        </w:tc>
        <w:tc>
          <w:tcPr>
            <w:tcW w:w="2113" w:type="dxa"/>
            <w:shd w:val="clear" w:color="auto" w:fill="FFFF00"/>
            <w:vAlign w:val="bottom"/>
          </w:tcPr>
          <w:p w14:paraId="5E12B55E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04 January 2027</w:t>
            </w:r>
          </w:p>
        </w:tc>
        <w:tc>
          <w:tcPr>
            <w:tcW w:w="549" w:type="dxa"/>
            <w:shd w:val="clear" w:color="auto" w:fill="FFFF00"/>
            <w:vAlign w:val="bottom"/>
          </w:tcPr>
          <w:p w14:paraId="03522523" w14:textId="119395E3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549" w:type="dxa"/>
            <w:shd w:val="clear" w:color="auto" w:fill="FFFF00"/>
            <w:vAlign w:val="bottom"/>
          </w:tcPr>
          <w:p w14:paraId="0EC4B87C" w14:textId="301FC878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19</w:t>
            </w:r>
          </w:p>
        </w:tc>
        <w:tc>
          <w:tcPr>
            <w:tcW w:w="1709" w:type="dxa"/>
            <w:shd w:val="clear" w:color="auto" w:fill="FFD9B3"/>
          </w:tcPr>
          <w:p w14:paraId="13C5469A" w14:textId="77777777" w:rsidR="00477396" w:rsidRDefault="008F62E2" w:rsidP="00477396">
            <w:r>
              <w:t>4</w:t>
            </w:r>
          </w:p>
          <w:p w14:paraId="2BE61EA7" w14:textId="4B7D482C" w:rsidR="008F62E2" w:rsidRPr="008F62E2" w:rsidRDefault="008F62E2" w:rsidP="00477396">
            <w:pPr>
              <w:rPr>
                <w:b/>
                <w:bCs/>
              </w:rPr>
            </w:pPr>
            <w:r>
              <w:rPr>
                <w:b/>
                <w:bCs/>
              </w:rPr>
              <w:t>UA1 Submission</w:t>
            </w:r>
          </w:p>
        </w:tc>
        <w:tc>
          <w:tcPr>
            <w:tcW w:w="1709" w:type="dxa"/>
            <w:shd w:val="clear" w:color="auto" w:fill="FFD9B3"/>
          </w:tcPr>
          <w:p w14:paraId="3632A996" w14:textId="2046AE5B" w:rsidR="00477396" w:rsidRPr="005A1044" w:rsidRDefault="008F62E2" w:rsidP="00477396">
            <w:r>
              <w:t>5</w:t>
            </w:r>
          </w:p>
        </w:tc>
        <w:tc>
          <w:tcPr>
            <w:tcW w:w="1710" w:type="dxa"/>
            <w:shd w:val="clear" w:color="auto" w:fill="FFD9B3"/>
          </w:tcPr>
          <w:p w14:paraId="50A0ACD1" w14:textId="529BA1E3" w:rsidR="00477396" w:rsidRPr="005A1044" w:rsidRDefault="008F62E2" w:rsidP="00477396">
            <w:r>
              <w:t>6</w:t>
            </w:r>
          </w:p>
        </w:tc>
        <w:tc>
          <w:tcPr>
            <w:tcW w:w="1710" w:type="dxa"/>
            <w:shd w:val="clear" w:color="auto" w:fill="FFD9B3"/>
          </w:tcPr>
          <w:p w14:paraId="1CB1E813" w14:textId="710ED11A" w:rsidR="00477396" w:rsidRPr="005A1044" w:rsidRDefault="45E88744" w:rsidP="00477396">
            <w:r>
              <w:t>7</w:t>
            </w:r>
          </w:p>
          <w:p w14:paraId="3F12B926" w14:textId="6659D161" w:rsidR="00477396" w:rsidRPr="005A1044" w:rsidRDefault="080A64A9" w:rsidP="00477396">
            <w:r>
              <w:t>*Mentor Training 2-4pm</w:t>
            </w:r>
          </w:p>
        </w:tc>
        <w:tc>
          <w:tcPr>
            <w:tcW w:w="1710" w:type="dxa"/>
            <w:shd w:val="clear" w:color="auto" w:fill="FFFFBD"/>
          </w:tcPr>
          <w:p w14:paraId="4C55BDDF" w14:textId="5451EC47" w:rsidR="00477396" w:rsidRDefault="008F62E2" w:rsidP="00477396">
            <w:r>
              <w:t>8</w:t>
            </w:r>
          </w:p>
        </w:tc>
        <w:tc>
          <w:tcPr>
            <w:tcW w:w="3125" w:type="dxa"/>
          </w:tcPr>
          <w:p w14:paraId="1061F067" w14:textId="7A88ED98" w:rsidR="00477396" w:rsidRDefault="00E02C9A" w:rsidP="00477396">
            <w:r>
              <w:t>*</w:t>
            </w:r>
            <w:r w:rsidR="002A39F4">
              <w:t>UA1 Submission</w:t>
            </w:r>
          </w:p>
        </w:tc>
      </w:tr>
      <w:tr w:rsidR="00477396" w14:paraId="1D05AF0E" w14:textId="77777777" w:rsidTr="5A70BFC4">
        <w:tc>
          <w:tcPr>
            <w:tcW w:w="562" w:type="dxa"/>
            <w:vMerge/>
          </w:tcPr>
          <w:p w14:paraId="5C524F52" w14:textId="77777777" w:rsidR="00477396" w:rsidRDefault="00477396" w:rsidP="00477396"/>
        </w:tc>
        <w:tc>
          <w:tcPr>
            <w:tcW w:w="2113" w:type="dxa"/>
            <w:shd w:val="clear" w:color="auto" w:fill="FFFF00"/>
            <w:vAlign w:val="bottom"/>
          </w:tcPr>
          <w:p w14:paraId="5CB9D7C0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11 January 2027</w:t>
            </w:r>
          </w:p>
        </w:tc>
        <w:tc>
          <w:tcPr>
            <w:tcW w:w="549" w:type="dxa"/>
            <w:shd w:val="clear" w:color="auto" w:fill="FFFF00"/>
            <w:vAlign w:val="bottom"/>
          </w:tcPr>
          <w:p w14:paraId="76D67AA7" w14:textId="65E9E53A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549" w:type="dxa"/>
            <w:shd w:val="clear" w:color="auto" w:fill="FFFF00"/>
            <w:vAlign w:val="bottom"/>
          </w:tcPr>
          <w:p w14:paraId="6096CE38" w14:textId="7C6BF7F5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20</w:t>
            </w:r>
          </w:p>
        </w:tc>
        <w:tc>
          <w:tcPr>
            <w:tcW w:w="1709" w:type="dxa"/>
            <w:shd w:val="clear" w:color="auto" w:fill="DEEAF6" w:themeFill="accent5" w:themeFillTint="33"/>
          </w:tcPr>
          <w:p w14:paraId="7A88282B" w14:textId="7CE06B4F" w:rsidR="008F62E2" w:rsidRDefault="00D535F8" w:rsidP="00477396">
            <w:r>
              <w:t>11</w:t>
            </w:r>
          </w:p>
          <w:p w14:paraId="147222A6" w14:textId="358CEDB6" w:rsidR="00477396" w:rsidRPr="005A1044" w:rsidRDefault="00477396" w:rsidP="00477396">
            <w:r w:rsidRPr="005A1044">
              <w:t xml:space="preserve">ITP Campus </w:t>
            </w:r>
          </w:p>
        </w:tc>
        <w:tc>
          <w:tcPr>
            <w:tcW w:w="1709" w:type="dxa"/>
            <w:shd w:val="clear" w:color="auto" w:fill="BDD6EE" w:themeFill="accent5" w:themeFillTint="66"/>
          </w:tcPr>
          <w:p w14:paraId="1965C2D9" w14:textId="5545CCF4" w:rsidR="008F62E2" w:rsidRDefault="00D535F8" w:rsidP="00477396">
            <w:r>
              <w:t>12</w:t>
            </w:r>
          </w:p>
          <w:p w14:paraId="79A7E7C8" w14:textId="328452B5" w:rsidR="00477396" w:rsidRPr="005A1044" w:rsidRDefault="00477396" w:rsidP="00477396">
            <w:r w:rsidRPr="005A1044">
              <w:t xml:space="preserve">ITP in school 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0AD59C0D" w14:textId="0570BDBC" w:rsidR="008F62E2" w:rsidRDefault="008F62E2" w:rsidP="00477396">
            <w:r>
              <w:t>1</w:t>
            </w:r>
            <w:r w:rsidR="00D535F8">
              <w:t>3</w:t>
            </w:r>
          </w:p>
          <w:p w14:paraId="3973EDAD" w14:textId="0B45AB9F" w:rsidR="00477396" w:rsidRPr="005A1044" w:rsidRDefault="00477396" w:rsidP="00477396">
            <w:r w:rsidRPr="005A1044">
              <w:t>ITP C</w:t>
            </w:r>
            <w:r w:rsidR="00D83832" w:rsidRPr="005A1044">
              <w:t xml:space="preserve">ampus </w:t>
            </w:r>
          </w:p>
        </w:tc>
        <w:tc>
          <w:tcPr>
            <w:tcW w:w="1710" w:type="dxa"/>
            <w:shd w:val="clear" w:color="auto" w:fill="BDD6EE" w:themeFill="accent5" w:themeFillTint="66"/>
          </w:tcPr>
          <w:p w14:paraId="07512752" w14:textId="0BE07FFD" w:rsidR="008F62E2" w:rsidRDefault="008F62E2" w:rsidP="00477396">
            <w:r>
              <w:t>1</w:t>
            </w:r>
            <w:r w:rsidR="00D535F8">
              <w:t>4</w:t>
            </w:r>
          </w:p>
          <w:p w14:paraId="2F71CFCE" w14:textId="15F58738" w:rsidR="00477396" w:rsidRPr="005A1044" w:rsidRDefault="00477396" w:rsidP="00477396">
            <w:r w:rsidRPr="005A1044">
              <w:t>ITP Campus IPE</w:t>
            </w:r>
          </w:p>
        </w:tc>
        <w:tc>
          <w:tcPr>
            <w:tcW w:w="1710" w:type="dxa"/>
            <w:shd w:val="clear" w:color="auto" w:fill="FFFFBD"/>
          </w:tcPr>
          <w:p w14:paraId="3F86B449" w14:textId="5143AE1A" w:rsidR="008F62E2" w:rsidRDefault="008F62E2" w:rsidP="00477396">
            <w:r>
              <w:t>1</w:t>
            </w:r>
            <w:r w:rsidR="00D535F8">
              <w:t>5</w:t>
            </w:r>
          </w:p>
          <w:p w14:paraId="59E435A6" w14:textId="2EEFC5DE" w:rsidR="00477396" w:rsidRDefault="67BF9CA1" w:rsidP="00477396">
            <w:r>
              <w:t>ITP Subject day</w:t>
            </w:r>
          </w:p>
          <w:p w14:paraId="0195556F" w14:textId="77777777" w:rsidR="00477396" w:rsidRDefault="4FC1AC93" w:rsidP="00477396">
            <w:r>
              <w:t>Team Meeting</w:t>
            </w:r>
          </w:p>
          <w:p w14:paraId="3C3DD007" w14:textId="1DFC638B" w:rsidR="005B5F5A" w:rsidRDefault="005B5F5A" w:rsidP="00477396">
            <w:r>
              <w:t xml:space="preserve">Mock Interviews </w:t>
            </w:r>
          </w:p>
        </w:tc>
        <w:tc>
          <w:tcPr>
            <w:tcW w:w="3125" w:type="dxa"/>
          </w:tcPr>
          <w:p w14:paraId="2A626D3E" w14:textId="60635148" w:rsidR="00477396" w:rsidRPr="00974955" w:rsidRDefault="00477396" w:rsidP="00477396">
            <w:r w:rsidRPr="00974955">
              <w:t>ITP</w:t>
            </w:r>
            <w:r w:rsidR="001833E5" w:rsidRPr="00974955">
              <w:t xml:space="preserve"> 3:</w:t>
            </w:r>
            <w:r w:rsidR="00E43202" w:rsidRPr="001F5C9F">
              <w:rPr>
                <w:b/>
                <w:bCs/>
              </w:rPr>
              <w:t xml:space="preserve"> Creativity and Engagement</w:t>
            </w:r>
            <w:r w:rsidR="001833E5" w:rsidRPr="00974955">
              <w:t xml:space="preserve"> </w:t>
            </w:r>
          </w:p>
        </w:tc>
      </w:tr>
      <w:tr w:rsidR="00477396" w14:paraId="77C52EA7" w14:textId="77777777" w:rsidTr="5A70BFC4">
        <w:tc>
          <w:tcPr>
            <w:tcW w:w="562" w:type="dxa"/>
            <w:vMerge/>
          </w:tcPr>
          <w:p w14:paraId="7E196328" w14:textId="77777777" w:rsidR="00477396" w:rsidRDefault="00477396" w:rsidP="00477396"/>
        </w:tc>
        <w:tc>
          <w:tcPr>
            <w:tcW w:w="2113" w:type="dxa"/>
            <w:vAlign w:val="bottom"/>
          </w:tcPr>
          <w:p w14:paraId="2EFDE2C7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18 January 2027</w:t>
            </w:r>
          </w:p>
        </w:tc>
        <w:tc>
          <w:tcPr>
            <w:tcW w:w="549" w:type="dxa"/>
            <w:vAlign w:val="bottom"/>
          </w:tcPr>
          <w:p w14:paraId="47EFCB82" w14:textId="590BD203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549" w:type="dxa"/>
            <w:vAlign w:val="bottom"/>
          </w:tcPr>
          <w:p w14:paraId="5CF1BFD6" w14:textId="0B405AA9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21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415962E3" w14:textId="512629E8" w:rsidR="00477396" w:rsidRDefault="00D535F8" w:rsidP="00D535F8">
            <w:pPr>
              <w:tabs>
                <w:tab w:val="center" w:pos="746"/>
              </w:tabs>
            </w:pPr>
            <w:r>
              <w:t>18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1D3378C2" w14:textId="2E1F8611" w:rsidR="00477396" w:rsidRDefault="00D535F8" w:rsidP="00477396">
            <w:r>
              <w:t>19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5AAC593B" w14:textId="1F8C3930" w:rsidR="00477396" w:rsidRDefault="00D535F8" w:rsidP="00477396">
            <w:r>
              <w:t>20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20E81376" w14:textId="1C9ED86C" w:rsidR="00477396" w:rsidRDefault="00D535F8" w:rsidP="00477396">
            <w:r>
              <w:t>21</w:t>
            </w:r>
          </w:p>
        </w:tc>
        <w:tc>
          <w:tcPr>
            <w:tcW w:w="1710" w:type="dxa"/>
            <w:shd w:val="clear" w:color="auto" w:fill="FFFFBD"/>
          </w:tcPr>
          <w:p w14:paraId="023F6658" w14:textId="209FB2CE" w:rsidR="00477396" w:rsidRDefault="00D535F8" w:rsidP="00477396">
            <w:r>
              <w:t>22</w:t>
            </w:r>
          </w:p>
        </w:tc>
        <w:tc>
          <w:tcPr>
            <w:tcW w:w="3125" w:type="dxa"/>
          </w:tcPr>
          <w:p w14:paraId="5545F497" w14:textId="22585AF1" w:rsidR="00477396" w:rsidRPr="009E0B39" w:rsidRDefault="00577D0D" w:rsidP="00477396">
            <w:r>
              <w:t>Self-awareness and adapting to a new context</w:t>
            </w:r>
          </w:p>
        </w:tc>
      </w:tr>
      <w:tr w:rsidR="00477396" w14:paraId="5F5BC791" w14:textId="77777777" w:rsidTr="5A70BFC4">
        <w:tc>
          <w:tcPr>
            <w:tcW w:w="562" w:type="dxa"/>
            <w:vMerge/>
          </w:tcPr>
          <w:p w14:paraId="629BBFCA" w14:textId="77777777" w:rsidR="00477396" w:rsidRDefault="00477396" w:rsidP="00477396"/>
        </w:tc>
        <w:tc>
          <w:tcPr>
            <w:tcW w:w="2113" w:type="dxa"/>
            <w:vAlign w:val="bottom"/>
          </w:tcPr>
          <w:p w14:paraId="0C19A3CB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25 January 2027</w:t>
            </w:r>
          </w:p>
        </w:tc>
        <w:tc>
          <w:tcPr>
            <w:tcW w:w="549" w:type="dxa"/>
            <w:vAlign w:val="bottom"/>
          </w:tcPr>
          <w:p w14:paraId="3CBF7445" w14:textId="3584A52B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549" w:type="dxa"/>
            <w:vAlign w:val="bottom"/>
          </w:tcPr>
          <w:p w14:paraId="4EAD5C71" w14:textId="18BBCD21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22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BC02FA4" w14:textId="4679374D" w:rsidR="00477396" w:rsidRDefault="00D535F8" w:rsidP="00477396">
            <w:r>
              <w:t>25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46F0A98D" w14:textId="6AF1C0B8" w:rsidR="00477396" w:rsidRDefault="00D535F8" w:rsidP="00477396">
            <w:r>
              <w:t>26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9A5738C" w14:textId="2E312782" w:rsidR="00477396" w:rsidRDefault="00D535F8" w:rsidP="00477396">
            <w:r>
              <w:t>27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7B4E75DB" w14:textId="68564ECA" w:rsidR="00477396" w:rsidRDefault="00D535F8" w:rsidP="00477396">
            <w:r>
              <w:t>28</w:t>
            </w:r>
          </w:p>
        </w:tc>
        <w:tc>
          <w:tcPr>
            <w:tcW w:w="1710" w:type="dxa"/>
            <w:shd w:val="clear" w:color="auto" w:fill="FFFFBD"/>
          </w:tcPr>
          <w:p w14:paraId="0C0C5503" w14:textId="360BF95F" w:rsidR="00477396" w:rsidRDefault="00D535F8" w:rsidP="00477396">
            <w:r>
              <w:t>29</w:t>
            </w:r>
          </w:p>
        </w:tc>
        <w:tc>
          <w:tcPr>
            <w:tcW w:w="3125" w:type="dxa"/>
          </w:tcPr>
          <w:p w14:paraId="502610B5" w14:textId="3C07F84E" w:rsidR="00477396" w:rsidRPr="003F20E1" w:rsidRDefault="003F20E1" w:rsidP="003F20E1">
            <w:pPr>
              <w:spacing w:line="300" w:lineRule="atLeast"/>
              <w:rPr>
                <w:rFonts w:ascii="Segoe UI" w:eastAsia="Times New Roman" w:hAnsi="Segoe UI" w:cs="Segoe UI"/>
                <w:i/>
                <w:iCs/>
                <w:sz w:val="21"/>
                <w:szCs w:val="21"/>
                <w:lang w:eastAsia="en-GB"/>
              </w:rPr>
            </w:pPr>
            <w:r w:rsidRPr="003F20E1">
              <w:rPr>
                <w:rFonts w:ascii="Segoe UI" w:eastAsia="Times New Roman" w:hAnsi="Segoe UI" w:cs="Segoe UI"/>
                <w:i/>
                <w:iCs/>
                <w:sz w:val="21"/>
                <w:szCs w:val="21"/>
                <w:lang w:eastAsia="en-GB"/>
              </w:rPr>
              <w:t>Teaching Your Subject: Disciplinary Practice in the Classroom</w:t>
            </w:r>
          </w:p>
        </w:tc>
      </w:tr>
      <w:tr w:rsidR="00477396" w14:paraId="34A78A2A" w14:textId="77777777" w:rsidTr="5A70BFC4">
        <w:tc>
          <w:tcPr>
            <w:tcW w:w="562" w:type="dxa"/>
            <w:vMerge/>
          </w:tcPr>
          <w:p w14:paraId="5F040161" w14:textId="77777777" w:rsidR="00477396" w:rsidRDefault="00477396" w:rsidP="00477396"/>
        </w:tc>
        <w:tc>
          <w:tcPr>
            <w:tcW w:w="2113" w:type="dxa"/>
            <w:vAlign w:val="bottom"/>
          </w:tcPr>
          <w:p w14:paraId="37B5E22C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01 February 2027</w:t>
            </w:r>
          </w:p>
        </w:tc>
        <w:tc>
          <w:tcPr>
            <w:tcW w:w="549" w:type="dxa"/>
            <w:vAlign w:val="bottom"/>
          </w:tcPr>
          <w:p w14:paraId="7905CD38" w14:textId="3CC12190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549" w:type="dxa"/>
            <w:vAlign w:val="bottom"/>
          </w:tcPr>
          <w:p w14:paraId="57B27618" w14:textId="157ED9A3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23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746954D3" w14:textId="046A7E3E" w:rsidR="00477396" w:rsidRDefault="00D535F8" w:rsidP="00477396">
            <w:r>
              <w:t>1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07E82841" w14:textId="0479C401" w:rsidR="00477396" w:rsidRDefault="00D535F8" w:rsidP="00477396">
            <w:r>
              <w:t>2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705CF3FE" w14:textId="4E6105AC" w:rsidR="00477396" w:rsidRDefault="00D535F8" w:rsidP="00477396">
            <w:r>
              <w:t>3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459952B3" w14:textId="77777777" w:rsidR="00D535F8" w:rsidRDefault="00D535F8" w:rsidP="00477396">
            <w:r>
              <w:t>4</w:t>
            </w:r>
          </w:p>
          <w:p w14:paraId="390941D2" w14:textId="19AE0F9A" w:rsidR="00477396" w:rsidRDefault="001B3843" w:rsidP="00477396">
            <w:r>
              <w:t>*Settling in Report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332EFA85" w14:textId="79852C3F" w:rsidR="00477396" w:rsidRDefault="00D535F8" w:rsidP="00477396">
            <w:r>
              <w:t>5</w:t>
            </w:r>
            <w:r w:rsidR="001A7D62">
              <w:t xml:space="preserve"> </w:t>
            </w:r>
            <w:r w:rsidR="00F9010B">
              <w:t>ALL Day team Meeting</w:t>
            </w:r>
          </w:p>
        </w:tc>
        <w:tc>
          <w:tcPr>
            <w:tcW w:w="3125" w:type="dxa"/>
          </w:tcPr>
          <w:p w14:paraId="2C4D8301" w14:textId="431E37D5" w:rsidR="00477396" w:rsidRPr="009E0B39" w:rsidRDefault="00803967" w:rsidP="00477396">
            <w:r w:rsidRPr="009E0B39">
              <w:t xml:space="preserve">Embedding Inclusivity: </w:t>
            </w:r>
            <w:r w:rsidR="00B8775F" w:rsidRPr="009E0B39">
              <w:t>Working with pupils with SEND</w:t>
            </w:r>
          </w:p>
        </w:tc>
      </w:tr>
      <w:tr w:rsidR="00D83832" w14:paraId="5B2C7C4C" w14:textId="77777777" w:rsidTr="5A70BFC4">
        <w:tc>
          <w:tcPr>
            <w:tcW w:w="562" w:type="dxa"/>
            <w:vMerge/>
          </w:tcPr>
          <w:p w14:paraId="1A6C4E11" w14:textId="77777777" w:rsidR="00D83832" w:rsidRDefault="00D83832" w:rsidP="00477396"/>
        </w:tc>
        <w:tc>
          <w:tcPr>
            <w:tcW w:w="2113" w:type="dxa"/>
            <w:vAlign w:val="bottom"/>
          </w:tcPr>
          <w:p w14:paraId="47FBAFBA" w14:textId="77777777" w:rsidR="00D83832" w:rsidRDefault="00D83832" w:rsidP="00477396">
            <w:r>
              <w:rPr>
                <w:rFonts w:ascii="Calibri" w:hAnsi="Calibri" w:cs="Calibri"/>
                <w:color w:val="000000"/>
              </w:rPr>
              <w:t>08 February 2027</w:t>
            </w:r>
          </w:p>
        </w:tc>
        <w:tc>
          <w:tcPr>
            <w:tcW w:w="549" w:type="dxa"/>
            <w:vAlign w:val="bottom"/>
          </w:tcPr>
          <w:p w14:paraId="5F9D75EB" w14:textId="58315AF7" w:rsidR="00D83832" w:rsidRDefault="00D83832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549" w:type="dxa"/>
            <w:vAlign w:val="bottom"/>
          </w:tcPr>
          <w:p w14:paraId="1D914C56" w14:textId="681A5A01" w:rsidR="00D83832" w:rsidRPr="00477396" w:rsidRDefault="00D83832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24</w:t>
            </w:r>
          </w:p>
        </w:tc>
        <w:tc>
          <w:tcPr>
            <w:tcW w:w="6838" w:type="dxa"/>
            <w:gridSpan w:val="4"/>
            <w:shd w:val="clear" w:color="auto" w:fill="E2EFD9" w:themeFill="accent6" w:themeFillTint="33"/>
          </w:tcPr>
          <w:p w14:paraId="4F8826BA" w14:textId="77777777" w:rsidR="00666C92" w:rsidRDefault="00D535F8" w:rsidP="00477396">
            <w:pPr>
              <w:rPr>
                <w:b/>
                <w:bCs/>
              </w:rPr>
            </w:pPr>
            <w:r>
              <w:rPr>
                <w:b/>
                <w:bCs/>
              </w:rPr>
              <w:t>8-</w:t>
            </w:r>
            <w:r w:rsidR="00666C92">
              <w:rPr>
                <w:b/>
                <w:bCs/>
              </w:rPr>
              <w:t xml:space="preserve">11 </w:t>
            </w:r>
          </w:p>
          <w:p w14:paraId="1F3927D2" w14:textId="3F91982F" w:rsidR="00D83832" w:rsidRPr="001F5C9F" w:rsidRDefault="00D83832" w:rsidP="00477396">
            <w:pPr>
              <w:rPr>
                <w:b/>
                <w:bCs/>
              </w:rPr>
            </w:pPr>
            <w:r w:rsidRPr="001F5C9F">
              <w:rPr>
                <w:b/>
                <w:bCs/>
              </w:rPr>
              <w:t>Enhancement week</w:t>
            </w:r>
            <w:r w:rsidR="001F5C9F" w:rsidRPr="001F5C9F">
              <w:rPr>
                <w:b/>
                <w:bCs/>
              </w:rPr>
              <w:t>: ITP 4: Noticing in different contexts</w:t>
            </w:r>
          </w:p>
          <w:p w14:paraId="6EDFC3C3" w14:textId="3647AB5D" w:rsidR="00D83832" w:rsidRDefault="00D83832" w:rsidP="00477396">
            <w:r>
              <w:t>Mon – Thurs. student attend alternative provision (</w:t>
            </w:r>
            <w:r w:rsidR="1D7B8988">
              <w:t>self-organised</w:t>
            </w:r>
            <w:r>
              <w:t>)</w:t>
            </w:r>
          </w:p>
          <w:p w14:paraId="666E0405" w14:textId="1BA81E2A" w:rsidR="00D83832" w:rsidRDefault="08331D18" w:rsidP="00477396">
            <w:r>
              <w:t>Primary to Secondary</w:t>
            </w:r>
          </w:p>
          <w:p w14:paraId="4CB11820" w14:textId="34740185" w:rsidR="00D83832" w:rsidRDefault="08331D18" w:rsidP="00477396">
            <w:r>
              <w:t>Secondary to Primary</w:t>
            </w:r>
          </w:p>
        </w:tc>
        <w:tc>
          <w:tcPr>
            <w:tcW w:w="1710" w:type="dxa"/>
            <w:shd w:val="clear" w:color="auto" w:fill="FFFFBD"/>
          </w:tcPr>
          <w:p w14:paraId="38A44513" w14:textId="77777777" w:rsidR="00666C92" w:rsidRDefault="00666C92" w:rsidP="00477396">
            <w:r>
              <w:t>12</w:t>
            </w:r>
          </w:p>
          <w:p w14:paraId="40F76B2D" w14:textId="44C51353" w:rsidR="00D83832" w:rsidRDefault="00A818B7" w:rsidP="00477396">
            <w:r>
              <w:t>ITP deconstruction</w:t>
            </w:r>
            <w:r w:rsidR="3A354FB2">
              <w:t xml:space="preserve"> </w:t>
            </w:r>
          </w:p>
        </w:tc>
        <w:tc>
          <w:tcPr>
            <w:tcW w:w="3125" w:type="dxa"/>
          </w:tcPr>
          <w:p w14:paraId="6ED7783C" w14:textId="2128F374" w:rsidR="00D83832" w:rsidRDefault="00D83832" w:rsidP="00477396">
            <w:r w:rsidRPr="003F20E1">
              <w:rPr>
                <w:rFonts w:ascii="Segoe UI" w:eastAsia="Times New Roman" w:hAnsi="Segoe UI" w:cs="Segoe UI"/>
                <w:i/>
                <w:iCs/>
                <w:sz w:val="21"/>
                <w:szCs w:val="21"/>
                <w:lang w:eastAsia="en-GB"/>
              </w:rPr>
              <w:t>Teaching Your Subject: Disciplinary Practice in the Classroom</w:t>
            </w:r>
            <w:r>
              <w:t xml:space="preserve"> </w:t>
            </w:r>
          </w:p>
        </w:tc>
      </w:tr>
      <w:tr w:rsidR="00477396" w14:paraId="71CD5E2B" w14:textId="77777777" w:rsidTr="5A70BFC4">
        <w:tc>
          <w:tcPr>
            <w:tcW w:w="562" w:type="dxa"/>
            <w:vMerge/>
          </w:tcPr>
          <w:p w14:paraId="54A95C08" w14:textId="77777777" w:rsidR="00477396" w:rsidRDefault="00477396" w:rsidP="00477396"/>
        </w:tc>
        <w:tc>
          <w:tcPr>
            <w:tcW w:w="2113" w:type="dxa"/>
            <w:vAlign w:val="bottom"/>
          </w:tcPr>
          <w:p w14:paraId="003C7261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15 February 2027</w:t>
            </w:r>
          </w:p>
        </w:tc>
        <w:tc>
          <w:tcPr>
            <w:tcW w:w="549" w:type="dxa"/>
            <w:vAlign w:val="bottom"/>
          </w:tcPr>
          <w:p w14:paraId="3CDEDE99" w14:textId="787BA4C5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549" w:type="dxa"/>
            <w:vAlign w:val="bottom"/>
          </w:tcPr>
          <w:p w14:paraId="29FCB40E" w14:textId="38CFCE70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25</w:t>
            </w:r>
          </w:p>
        </w:tc>
        <w:tc>
          <w:tcPr>
            <w:tcW w:w="8548" w:type="dxa"/>
            <w:gridSpan w:val="5"/>
            <w:shd w:val="clear" w:color="auto" w:fill="FFF2CC" w:themeFill="accent4" w:themeFillTint="33"/>
          </w:tcPr>
          <w:p w14:paraId="5E6F1C71" w14:textId="0211CF23" w:rsidR="00477396" w:rsidRDefault="00477396" w:rsidP="00477396">
            <w:r>
              <w:t>Half-term – study week for UA2</w:t>
            </w:r>
          </w:p>
        </w:tc>
        <w:tc>
          <w:tcPr>
            <w:tcW w:w="3125" w:type="dxa"/>
            <w:shd w:val="clear" w:color="auto" w:fill="FFF2CC" w:themeFill="accent4" w:themeFillTint="33"/>
          </w:tcPr>
          <w:p w14:paraId="67A2F63D" w14:textId="77777777" w:rsidR="00477396" w:rsidRDefault="00477396" w:rsidP="00477396"/>
        </w:tc>
      </w:tr>
      <w:tr w:rsidR="00477396" w14:paraId="67846EE3" w14:textId="77777777" w:rsidTr="5A70BFC4">
        <w:tc>
          <w:tcPr>
            <w:tcW w:w="562" w:type="dxa"/>
            <w:vMerge/>
          </w:tcPr>
          <w:p w14:paraId="6EA299EB" w14:textId="77777777" w:rsidR="00477396" w:rsidRDefault="00477396" w:rsidP="00477396"/>
        </w:tc>
        <w:tc>
          <w:tcPr>
            <w:tcW w:w="2113" w:type="dxa"/>
            <w:vAlign w:val="bottom"/>
          </w:tcPr>
          <w:p w14:paraId="6EF7C7C7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22 February 2027</w:t>
            </w:r>
          </w:p>
        </w:tc>
        <w:tc>
          <w:tcPr>
            <w:tcW w:w="549" w:type="dxa"/>
            <w:vAlign w:val="bottom"/>
          </w:tcPr>
          <w:p w14:paraId="3C636719" w14:textId="3A6D211D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549" w:type="dxa"/>
            <w:vAlign w:val="bottom"/>
          </w:tcPr>
          <w:p w14:paraId="32B7FD6D" w14:textId="0F8C4E9F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26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57821A3C" w14:textId="00CC4F56" w:rsidR="00477396" w:rsidRDefault="00666C92" w:rsidP="00477396">
            <w:r>
              <w:t>22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35354F42" w14:textId="25EDFB1B" w:rsidR="00477396" w:rsidRDefault="00666C92" w:rsidP="00477396">
            <w:r>
              <w:t>23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592E5A30" w14:textId="30D79CD5" w:rsidR="00477396" w:rsidRDefault="00666C92" w:rsidP="00477396">
            <w:r>
              <w:t>24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6246BAA7" w14:textId="0937B819" w:rsidR="00477396" w:rsidRDefault="00666C92" w:rsidP="00477396">
            <w:r>
              <w:t>25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4E7382FE" w14:textId="0B7C20A6" w:rsidR="00477396" w:rsidRDefault="00666C92" w:rsidP="00477396">
            <w:r>
              <w:t>26</w:t>
            </w:r>
          </w:p>
        </w:tc>
        <w:tc>
          <w:tcPr>
            <w:tcW w:w="3125" w:type="dxa"/>
          </w:tcPr>
          <w:p w14:paraId="40751A72" w14:textId="6AB10C7C" w:rsidR="00477396" w:rsidRPr="003F20E1" w:rsidRDefault="00803967" w:rsidP="00477396">
            <w:r w:rsidRPr="003F20E1">
              <w:t xml:space="preserve">Embedding </w:t>
            </w:r>
            <w:r w:rsidR="0093161B" w:rsidRPr="003F20E1">
              <w:t>Planning and sequencing Learning</w:t>
            </w:r>
          </w:p>
        </w:tc>
      </w:tr>
      <w:tr w:rsidR="00477396" w14:paraId="11A578D2" w14:textId="77777777" w:rsidTr="5A70BFC4">
        <w:tc>
          <w:tcPr>
            <w:tcW w:w="562" w:type="dxa"/>
            <w:vMerge/>
          </w:tcPr>
          <w:p w14:paraId="5E9EF4BF" w14:textId="77777777" w:rsidR="00477396" w:rsidRDefault="00477396" w:rsidP="00477396"/>
        </w:tc>
        <w:tc>
          <w:tcPr>
            <w:tcW w:w="2113" w:type="dxa"/>
            <w:vAlign w:val="bottom"/>
          </w:tcPr>
          <w:p w14:paraId="13202E03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01 March 2027</w:t>
            </w:r>
          </w:p>
        </w:tc>
        <w:tc>
          <w:tcPr>
            <w:tcW w:w="549" w:type="dxa"/>
            <w:vAlign w:val="bottom"/>
          </w:tcPr>
          <w:p w14:paraId="0C8DCA08" w14:textId="079C1FA5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549" w:type="dxa"/>
            <w:vAlign w:val="bottom"/>
          </w:tcPr>
          <w:p w14:paraId="5491EEC6" w14:textId="5EF38C8A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27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7D81F8EB" w14:textId="33FD2445" w:rsidR="00477396" w:rsidRDefault="00666C92" w:rsidP="00477396">
            <w:r>
              <w:t>1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7E374B26" w14:textId="11654C1A" w:rsidR="00477396" w:rsidRDefault="00666C92" w:rsidP="00477396">
            <w:r>
              <w:t>2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2A4AF3B5" w14:textId="76253D89" w:rsidR="00477396" w:rsidRDefault="00666C92" w:rsidP="00477396">
            <w:r>
              <w:t>3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87426D2" w14:textId="0DB6A48A" w:rsidR="00477396" w:rsidRDefault="00666C92" w:rsidP="00477396">
            <w:r>
              <w:t>4</w:t>
            </w:r>
          </w:p>
        </w:tc>
        <w:tc>
          <w:tcPr>
            <w:tcW w:w="1710" w:type="dxa"/>
            <w:shd w:val="clear" w:color="auto" w:fill="FFFFBD"/>
          </w:tcPr>
          <w:p w14:paraId="3B020561" w14:textId="32D2E7AC" w:rsidR="00477396" w:rsidRDefault="00666C92" w:rsidP="00477396">
            <w:r>
              <w:t>5</w:t>
            </w:r>
          </w:p>
        </w:tc>
        <w:tc>
          <w:tcPr>
            <w:tcW w:w="3125" w:type="dxa"/>
          </w:tcPr>
          <w:p w14:paraId="579531D4" w14:textId="7DDD89A5" w:rsidR="00477396" w:rsidRPr="00BB207E" w:rsidRDefault="003F20E1" w:rsidP="00477396">
            <w:pPr>
              <w:rPr>
                <w:b/>
                <w:bCs/>
              </w:rPr>
            </w:pPr>
            <w:r w:rsidRPr="003F20E1">
              <w:rPr>
                <w:rFonts w:ascii="Segoe UI" w:eastAsia="Times New Roman" w:hAnsi="Segoe UI" w:cs="Segoe UI"/>
                <w:i/>
                <w:iCs/>
                <w:sz w:val="21"/>
                <w:szCs w:val="21"/>
                <w:lang w:eastAsia="en-GB"/>
              </w:rPr>
              <w:t>Teaching Your Subject: Disciplinary Practice in the Classroom</w:t>
            </w:r>
          </w:p>
        </w:tc>
      </w:tr>
      <w:tr w:rsidR="00477396" w14:paraId="57B38EEE" w14:textId="77777777" w:rsidTr="5A70BFC4">
        <w:tc>
          <w:tcPr>
            <w:tcW w:w="562" w:type="dxa"/>
            <w:vMerge/>
          </w:tcPr>
          <w:p w14:paraId="1418CBDC" w14:textId="77777777" w:rsidR="00477396" w:rsidRDefault="00477396" w:rsidP="00477396"/>
        </w:tc>
        <w:tc>
          <w:tcPr>
            <w:tcW w:w="2113" w:type="dxa"/>
            <w:vAlign w:val="bottom"/>
          </w:tcPr>
          <w:p w14:paraId="165179E9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08 March 2027</w:t>
            </w:r>
          </w:p>
        </w:tc>
        <w:tc>
          <w:tcPr>
            <w:tcW w:w="549" w:type="dxa"/>
            <w:vAlign w:val="bottom"/>
          </w:tcPr>
          <w:p w14:paraId="3EBBE988" w14:textId="0B76A2B5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549" w:type="dxa"/>
            <w:vAlign w:val="bottom"/>
          </w:tcPr>
          <w:p w14:paraId="4EBEA1F5" w14:textId="4227004C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28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02580455" w14:textId="600E8B66" w:rsidR="00477396" w:rsidRDefault="00666C92" w:rsidP="00477396">
            <w:r>
              <w:t>8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05AAD992" w14:textId="2906A0B2" w:rsidR="00477396" w:rsidRDefault="00666C92" w:rsidP="00477396">
            <w:r>
              <w:t>9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06695B5C" w14:textId="50041C6C" w:rsidR="00477396" w:rsidRDefault="00666C92" w:rsidP="00477396">
            <w:r>
              <w:t>10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2E28E10" w14:textId="06F707A0" w:rsidR="00477396" w:rsidRDefault="00666C92" w:rsidP="00477396">
            <w:r>
              <w:t>11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870C87F" w14:textId="7AFC3556" w:rsidR="00477396" w:rsidRDefault="00666C92" w:rsidP="00477396">
            <w:r>
              <w:t>12</w:t>
            </w:r>
          </w:p>
        </w:tc>
        <w:tc>
          <w:tcPr>
            <w:tcW w:w="3125" w:type="dxa"/>
          </w:tcPr>
          <w:p w14:paraId="39C86410" w14:textId="2E756E77" w:rsidR="00477396" w:rsidRPr="003F20E1" w:rsidRDefault="000C1235" w:rsidP="00477396">
            <w:r w:rsidRPr="003F20E1">
              <w:t>Embedding Professional Behaviours</w:t>
            </w:r>
          </w:p>
        </w:tc>
      </w:tr>
      <w:tr w:rsidR="00477396" w14:paraId="30F777F2" w14:textId="77777777" w:rsidTr="5A70BFC4">
        <w:tc>
          <w:tcPr>
            <w:tcW w:w="562" w:type="dxa"/>
            <w:vMerge/>
          </w:tcPr>
          <w:p w14:paraId="1E7F277D" w14:textId="77777777" w:rsidR="00477396" w:rsidRDefault="00477396" w:rsidP="00477396"/>
        </w:tc>
        <w:tc>
          <w:tcPr>
            <w:tcW w:w="2113" w:type="dxa"/>
            <w:vAlign w:val="bottom"/>
          </w:tcPr>
          <w:p w14:paraId="0F1AB6E3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15 March 2027</w:t>
            </w:r>
          </w:p>
        </w:tc>
        <w:tc>
          <w:tcPr>
            <w:tcW w:w="549" w:type="dxa"/>
            <w:vAlign w:val="bottom"/>
          </w:tcPr>
          <w:p w14:paraId="39A4951C" w14:textId="614CC235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549" w:type="dxa"/>
            <w:vAlign w:val="bottom"/>
          </w:tcPr>
          <w:p w14:paraId="0EE6D917" w14:textId="49AFDE65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29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49230ACA" w14:textId="1A04B3AA" w:rsidR="00477396" w:rsidRDefault="00666C92" w:rsidP="00477396">
            <w:r>
              <w:t>15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061D381" w14:textId="1520977B" w:rsidR="00477396" w:rsidRDefault="00666C92" w:rsidP="00477396">
            <w:r>
              <w:t>16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23FBD9D3" w14:textId="65546A7C" w:rsidR="00477396" w:rsidRDefault="00666C92" w:rsidP="00477396">
            <w:r>
              <w:t>17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0E20E996" w14:textId="77777777" w:rsidR="00666C92" w:rsidRDefault="00666C92" w:rsidP="00477396">
            <w:r>
              <w:t>18</w:t>
            </w:r>
          </w:p>
          <w:p w14:paraId="0FE044F4" w14:textId="1EBFC665" w:rsidR="00477396" w:rsidRDefault="2C196851" w:rsidP="00477396">
            <w:r>
              <w:t>*</w:t>
            </w:r>
            <w:r w:rsidR="6A1F6D2B">
              <w:t>B1 Report</w:t>
            </w:r>
            <w:r w:rsidR="711EF299">
              <w:t xml:space="preserve"> (Interim)</w:t>
            </w:r>
          </w:p>
        </w:tc>
        <w:tc>
          <w:tcPr>
            <w:tcW w:w="1710" w:type="dxa"/>
            <w:shd w:val="clear" w:color="auto" w:fill="FFFFBD"/>
          </w:tcPr>
          <w:p w14:paraId="7F29BE17" w14:textId="77777777" w:rsidR="00666C92" w:rsidRDefault="00666C92" w:rsidP="00477396">
            <w:r>
              <w:t>19</w:t>
            </w:r>
          </w:p>
          <w:p w14:paraId="29C1FB31" w14:textId="0A0BBBA1" w:rsidR="00477396" w:rsidRDefault="7C98DBD2" w:rsidP="00477396">
            <w:r>
              <w:t>Team Meeting</w:t>
            </w:r>
          </w:p>
        </w:tc>
        <w:tc>
          <w:tcPr>
            <w:tcW w:w="3125" w:type="dxa"/>
          </w:tcPr>
          <w:p w14:paraId="701D869B" w14:textId="7D441B20" w:rsidR="00B8775F" w:rsidRPr="003F20E1" w:rsidRDefault="00A35A98" w:rsidP="00477396">
            <w:r w:rsidRPr="003F20E1">
              <w:t xml:space="preserve">Embedding your professional identity and </w:t>
            </w:r>
            <w:r w:rsidR="00B34415" w:rsidRPr="003F20E1">
              <w:t xml:space="preserve">Setting priorities </w:t>
            </w:r>
          </w:p>
          <w:p w14:paraId="11CE4345" w14:textId="5E84534E" w:rsidR="00477396" w:rsidRDefault="00477396" w:rsidP="00477396"/>
        </w:tc>
      </w:tr>
      <w:tr w:rsidR="00477396" w14:paraId="543232AF" w14:textId="77777777" w:rsidTr="5A70BFC4">
        <w:tc>
          <w:tcPr>
            <w:tcW w:w="562" w:type="dxa"/>
          </w:tcPr>
          <w:p w14:paraId="20C15C80" w14:textId="77777777" w:rsidR="00477396" w:rsidRDefault="00477396" w:rsidP="00477396"/>
        </w:tc>
        <w:tc>
          <w:tcPr>
            <w:tcW w:w="2113" w:type="dxa"/>
            <w:vAlign w:val="bottom"/>
          </w:tcPr>
          <w:p w14:paraId="35066F52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22 March 2027</w:t>
            </w:r>
          </w:p>
        </w:tc>
        <w:tc>
          <w:tcPr>
            <w:tcW w:w="549" w:type="dxa"/>
            <w:vAlign w:val="bottom"/>
          </w:tcPr>
          <w:p w14:paraId="663269EB" w14:textId="58C35DE5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549" w:type="dxa"/>
            <w:vAlign w:val="bottom"/>
          </w:tcPr>
          <w:p w14:paraId="52E967F1" w14:textId="6FBA8C8F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30</w:t>
            </w:r>
          </w:p>
        </w:tc>
        <w:tc>
          <w:tcPr>
            <w:tcW w:w="1709" w:type="dxa"/>
            <w:shd w:val="clear" w:color="auto" w:fill="FFE7E7"/>
          </w:tcPr>
          <w:p w14:paraId="5F456982" w14:textId="4BF718FD" w:rsidR="00477396" w:rsidRDefault="00666C92" w:rsidP="00477396">
            <w:r>
              <w:t>22</w:t>
            </w:r>
          </w:p>
        </w:tc>
        <w:tc>
          <w:tcPr>
            <w:tcW w:w="1709" w:type="dxa"/>
            <w:shd w:val="clear" w:color="auto" w:fill="FFE7E7"/>
          </w:tcPr>
          <w:p w14:paraId="04ED7BB8" w14:textId="00B07622" w:rsidR="00477396" w:rsidRDefault="00666C92" w:rsidP="00477396">
            <w:r>
              <w:t>23</w:t>
            </w:r>
          </w:p>
        </w:tc>
        <w:tc>
          <w:tcPr>
            <w:tcW w:w="1710" w:type="dxa"/>
            <w:shd w:val="clear" w:color="auto" w:fill="FFE7E7"/>
          </w:tcPr>
          <w:p w14:paraId="25AFED01" w14:textId="6D4B1FE6" w:rsidR="00477396" w:rsidRDefault="00666C92" w:rsidP="00477396">
            <w:r>
              <w:t>24</w:t>
            </w:r>
          </w:p>
        </w:tc>
        <w:tc>
          <w:tcPr>
            <w:tcW w:w="1710" w:type="dxa"/>
            <w:shd w:val="clear" w:color="auto" w:fill="FFCCCC"/>
          </w:tcPr>
          <w:p w14:paraId="69240AD0" w14:textId="6A4BB03A" w:rsidR="00477396" w:rsidRDefault="00666C92" w:rsidP="00477396">
            <w:r>
              <w:t>25</w:t>
            </w:r>
          </w:p>
        </w:tc>
        <w:tc>
          <w:tcPr>
            <w:tcW w:w="1710" w:type="dxa"/>
            <w:shd w:val="clear" w:color="auto" w:fill="FFCCCC"/>
          </w:tcPr>
          <w:p w14:paraId="26BFCA65" w14:textId="4B8E464C" w:rsidR="00477396" w:rsidRDefault="00666C92" w:rsidP="00477396">
            <w:r>
              <w:t>26</w:t>
            </w:r>
          </w:p>
        </w:tc>
        <w:tc>
          <w:tcPr>
            <w:tcW w:w="3125" w:type="dxa"/>
            <w:shd w:val="clear" w:color="auto" w:fill="FFCCCC"/>
          </w:tcPr>
          <w:p w14:paraId="26C44FB2" w14:textId="77777777" w:rsidR="00477396" w:rsidRDefault="00477396" w:rsidP="00477396"/>
        </w:tc>
      </w:tr>
      <w:tr w:rsidR="00477396" w14:paraId="7E29B02F" w14:textId="77777777" w:rsidTr="5A70BFC4">
        <w:tc>
          <w:tcPr>
            <w:tcW w:w="562" w:type="dxa"/>
          </w:tcPr>
          <w:p w14:paraId="24CF474E" w14:textId="77777777" w:rsidR="00477396" w:rsidRDefault="00477396" w:rsidP="00477396"/>
        </w:tc>
        <w:tc>
          <w:tcPr>
            <w:tcW w:w="2113" w:type="dxa"/>
            <w:vAlign w:val="bottom"/>
          </w:tcPr>
          <w:p w14:paraId="3EEF4C1C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29 March 2027</w:t>
            </w:r>
          </w:p>
        </w:tc>
        <w:tc>
          <w:tcPr>
            <w:tcW w:w="549" w:type="dxa"/>
            <w:vAlign w:val="bottom"/>
          </w:tcPr>
          <w:p w14:paraId="6AA90199" w14:textId="59F5F095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549" w:type="dxa"/>
            <w:vAlign w:val="bottom"/>
          </w:tcPr>
          <w:p w14:paraId="7D47A0AA" w14:textId="7738A8E1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31</w:t>
            </w:r>
          </w:p>
        </w:tc>
        <w:tc>
          <w:tcPr>
            <w:tcW w:w="1709" w:type="dxa"/>
            <w:shd w:val="clear" w:color="auto" w:fill="FFCCCC"/>
          </w:tcPr>
          <w:p w14:paraId="3FEB9970" w14:textId="244016B9" w:rsidR="00477396" w:rsidRDefault="00666C92" w:rsidP="00477396">
            <w:r>
              <w:t>29</w:t>
            </w:r>
          </w:p>
        </w:tc>
        <w:tc>
          <w:tcPr>
            <w:tcW w:w="1709" w:type="dxa"/>
            <w:shd w:val="clear" w:color="auto" w:fill="FFCCCC"/>
          </w:tcPr>
          <w:p w14:paraId="4C6A24F2" w14:textId="2ED70EEA" w:rsidR="00477396" w:rsidRDefault="00666C92" w:rsidP="00477396">
            <w:r>
              <w:t>30</w:t>
            </w:r>
          </w:p>
        </w:tc>
        <w:tc>
          <w:tcPr>
            <w:tcW w:w="1710" w:type="dxa"/>
            <w:shd w:val="clear" w:color="auto" w:fill="FFE7E7"/>
          </w:tcPr>
          <w:p w14:paraId="1F1827CA" w14:textId="18A20EA5" w:rsidR="00477396" w:rsidRDefault="00445029" w:rsidP="00477396">
            <w:r>
              <w:t>31</w:t>
            </w:r>
          </w:p>
        </w:tc>
        <w:tc>
          <w:tcPr>
            <w:tcW w:w="1710" w:type="dxa"/>
            <w:shd w:val="clear" w:color="auto" w:fill="FFE7E7"/>
          </w:tcPr>
          <w:p w14:paraId="7CBB3BFB" w14:textId="439BFBA7" w:rsidR="00477396" w:rsidRDefault="00445029" w:rsidP="00477396">
            <w:r>
              <w:t>1</w:t>
            </w:r>
          </w:p>
        </w:tc>
        <w:tc>
          <w:tcPr>
            <w:tcW w:w="1710" w:type="dxa"/>
            <w:shd w:val="clear" w:color="auto" w:fill="FFE7E7"/>
          </w:tcPr>
          <w:p w14:paraId="592A3765" w14:textId="77777777" w:rsidR="00445029" w:rsidRDefault="00445029" w:rsidP="00477396">
            <w:r>
              <w:t>2</w:t>
            </w:r>
          </w:p>
          <w:p w14:paraId="35F916F4" w14:textId="168A77FF" w:rsidR="00477396" w:rsidRDefault="00244C42" w:rsidP="00477396">
            <w:r>
              <w:t>*</w:t>
            </w:r>
            <w:r w:rsidRPr="005103BD">
              <w:rPr>
                <w:b/>
                <w:bCs/>
              </w:rPr>
              <w:t>UA2 Submission</w:t>
            </w:r>
          </w:p>
        </w:tc>
        <w:tc>
          <w:tcPr>
            <w:tcW w:w="3125" w:type="dxa"/>
            <w:shd w:val="clear" w:color="auto" w:fill="FFCCCC"/>
          </w:tcPr>
          <w:p w14:paraId="2FF25167" w14:textId="1F396591" w:rsidR="00477396" w:rsidRDefault="00477396" w:rsidP="00477396"/>
        </w:tc>
      </w:tr>
      <w:tr w:rsidR="00477396" w14:paraId="4A0D6E35" w14:textId="77777777" w:rsidTr="5A70BFC4">
        <w:tc>
          <w:tcPr>
            <w:tcW w:w="562" w:type="dxa"/>
            <w:vMerge w:val="restart"/>
            <w:textDirection w:val="btLr"/>
          </w:tcPr>
          <w:p w14:paraId="2058FE20" w14:textId="65073D49" w:rsidR="00477396" w:rsidRDefault="00477396" w:rsidP="00477396">
            <w:pPr>
              <w:ind w:left="113" w:right="113"/>
              <w:jc w:val="center"/>
            </w:pPr>
            <w:r>
              <w:t xml:space="preserve">Phase </w:t>
            </w:r>
            <w:r w:rsidR="00A64DFB">
              <w:t>B</w:t>
            </w:r>
            <w:ins w:id="4" w:author="Halford, Jake (Dr.)" w:date="2026-04-27T13:21:00Z">
              <w:r w:rsidR="00412DB6">
                <w:t>: Enhancing</w:t>
              </w:r>
            </w:ins>
          </w:p>
        </w:tc>
        <w:tc>
          <w:tcPr>
            <w:tcW w:w="2113" w:type="dxa"/>
            <w:vAlign w:val="bottom"/>
          </w:tcPr>
          <w:p w14:paraId="1119DFA1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05 April 2027</w:t>
            </w:r>
          </w:p>
        </w:tc>
        <w:tc>
          <w:tcPr>
            <w:tcW w:w="549" w:type="dxa"/>
            <w:vAlign w:val="bottom"/>
          </w:tcPr>
          <w:p w14:paraId="0B964394" w14:textId="4B1B6E87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549" w:type="dxa"/>
            <w:vAlign w:val="bottom"/>
          </w:tcPr>
          <w:p w14:paraId="28A4DA56" w14:textId="332D62FC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32</w:t>
            </w:r>
          </w:p>
        </w:tc>
        <w:tc>
          <w:tcPr>
            <w:tcW w:w="1709" w:type="dxa"/>
            <w:shd w:val="clear" w:color="auto" w:fill="DEEAF6" w:themeFill="accent5" w:themeFillTint="33"/>
          </w:tcPr>
          <w:p w14:paraId="52F05DC4" w14:textId="77777777" w:rsidR="00445029" w:rsidRDefault="00445029" w:rsidP="00477396">
            <w:r>
              <w:t>5</w:t>
            </w:r>
          </w:p>
          <w:p w14:paraId="5758ED95" w14:textId="74CF6205" w:rsidR="00477396" w:rsidRDefault="00477396" w:rsidP="00477396">
            <w:r>
              <w:t xml:space="preserve">ITP Campus </w:t>
            </w:r>
          </w:p>
        </w:tc>
        <w:tc>
          <w:tcPr>
            <w:tcW w:w="1709" w:type="dxa"/>
            <w:shd w:val="clear" w:color="auto" w:fill="BDD6EE" w:themeFill="accent5" w:themeFillTint="66"/>
          </w:tcPr>
          <w:p w14:paraId="3C7FF9BA" w14:textId="77777777" w:rsidR="00445029" w:rsidRDefault="00445029" w:rsidP="00477396">
            <w:r>
              <w:t>6</w:t>
            </w:r>
          </w:p>
          <w:p w14:paraId="099F4CE4" w14:textId="337F7A34" w:rsidR="00477396" w:rsidRDefault="00477396" w:rsidP="00477396">
            <w:r>
              <w:t xml:space="preserve">ITP in school 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217CAD5E" w14:textId="77777777" w:rsidR="00445029" w:rsidRDefault="00445029" w:rsidP="00477396">
            <w:r>
              <w:t>7</w:t>
            </w:r>
          </w:p>
          <w:p w14:paraId="3F557F8D" w14:textId="2A232E2E" w:rsidR="00477396" w:rsidRDefault="24C24387" w:rsidP="00477396">
            <w:r>
              <w:t>ITP Campus</w:t>
            </w:r>
          </w:p>
        </w:tc>
        <w:tc>
          <w:tcPr>
            <w:tcW w:w="1710" w:type="dxa"/>
            <w:shd w:val="clear" w:color="auto" w:fill="BDD6EE" w:themeFill="accent5" w:themeFillTint="66"/>
          </w:tcPr>
          <w:p w14:paraId="7B2F16AF" w14:textId="77777777" w:rsidR="00445029" w:rsidRDefault="00445029" w:rsidP="00477396">
            <w:r>
              <w:t>8</w:t>
            </w:r>
          </w:p>
          <w:p w14:paraId="4E0B0AF4" w14:textId="57192862" w:rsidR="00477396" w:rsidRDefault="00477396" w:rsidP="00477396">
            <w:r>
              <w:t xml:space="preserve">ITP in school </w:t>
            </w:r>
          </w:p>
        </w:tc>
        <w:tc>
          <w:tcPr>
            <w:tcW w:w="1710" w:type="dxa"/>
            <w:shd w:val="clear" w:color="auto" w:fill="FFFFBD"/>
          </w:tcPr>
          <w:p w14:paraId="16B9C901" w14:textId="77777777" w:rsidR="00445029" w:rsidRDefault="00445029" w:rsidP="00477396">
            <w:r>
              <w:t>9</w:t>
            </w:r>
          </w:p>
          <w:p w14:paraId="18B01E77" w14:textId="2D399FF2" w:rsidR="00477396" w:rsidRDefault="00477396" w:rsidP="00477396">
            <w:r>
              <w:t>ITP Subject day</w:t>
            </w:r>
          </w:p>
        </w:tc>
        <w:tc>
          <w:tcPr>
            <w:tcW w:w="3125" w:type="dxa"/>
          </w:tcPr>
          <w:p w14:paraId="378D7D51" w14:textId="5D323064" w:rsidR="00477396" w:rsidRPr="001F5C9F" w:rsidRDefault="00477396" w:rsidP="00477396">
            <w:pPr>
              <w:rPr>
                <w:b/>
                <w:bCs/>
              </w:rPr>
            </w:pPr>
            <w:r w:rsidRPr="001F5C9F">
              <w:rPr>
                <w:b/>
                <w:bCs/>
              </w:rPr>
              <w:t>ITP</w:t>
            </w:r>
            <w:r w:rsidR="001D6B8E" w:rsidRPr="001F5C9F">
              <w:rPr>
                <w:b/>
                <w:bCs/>
              </w:rPr>
              <w:t xml:space="preserve"> </w:t>
            </w:r>
            <w:r w:rsidR="009E0B39" w:rsidRPr="001F5C9F">
              <w:rPr>
                <w:b/>
                <w:bCs/>
              </w:rPr>
              <w:t>5</w:t>
            </w:r>
            <w:r w:rsidR="00BB207E" w:rsidRPr="001F5C9F">
              <w:rPr>
                <w:b/>
                <w:bCs/>
              </w:rPr>
              <w:t xml:space="preserve"> </w:t>
            </w:r>
            <w:r w:rsidR="00B31E52" w:rsidRPr="00974955">
              <w:t>Becoming an Inclusive Teacher</w:t>
            </w:r>
          </w:p>
        </w:tc>
      </w:tr>
      <w:tr w:rsidR="00477396" w14:paraId="4E27FD8C" w14:textId="77777777" w:rsidTr="5A70BFC4">
        <w:tc>
          <w:tcPr>
            <w:tcW w:w="562" w:type="dxa"/>
            <w:vMerge/>
          </w:tcPr>
          <w:p w14:paraId="0049C2AC" w14:textId="77777777" w:rsidR="00477396" w:rsidRDefault="00477396" w:rsidP="00477396"/>
        </w:tc>
        <w:tc>
          <w:tcPr>
            <w:tcW w:w="2113" w:type="dxa"/>
            <w:vAlign w:val="bottom"/>
          </w:tcPr>
          <w:p w14:paraId="28BDE4AD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12 April 2027</w:t>
            </w:r>
          </w:p>
        </w:tc>
        <w:tc>
          <w:tcPr>
            <w:tcW w:w="549" w:type="dxa"/>
            <w:vAlign w:val="bottom"/>
          </w:tcPr>
          <w:p w14:paraId="2D034CE2" w14:textId="766C082E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549" w:type="dxa"/>
            <w:vAlign w:val="bottom"/>
          </w:tcPr>
          <w:p w14:paraId="17FA906D" w14:textId="4B4D5F38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33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028363B8" w14:textId="50826211" w:rsidR="00477396" w:rsidRDefault="00445029" w:rsidP="00477396">
            <w:r>
              <w:t>12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05952D37" w14:textId="52F7C34B" w:rsidR="00477396" w:rsidRDefault="00445029" w:rsidP="00477396">
            <w:r>
              <w:t>13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46F44045" w14:textId="1229DA22" w:rsidR="00477396" w:rsidRDefault="00445029" w:rsidP="00477396">
            <w:r>
              <w:t>14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235264C2" w14:textId="65A467E4" w:rsidR="00477396" w:rsidRDefault="00445029" w:rsidP="00477396">
            <w:r>
              <w:t>15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2AF03EE5" w14:textId="545C0DCF" w:rsidR="00477396" w:rsidRDefault="00342191" w:rsidP="00477396">
            <w:r>
              <w:t>16</w:t>
            </w:r>
          </w:p>
        </w:tc>
        <w:tc>
          <w:tcPr>
            <w:tcW w:w="3125" w:type="dxa"/>
          </w:tcPr>
          <w:p w14:paraId="5DA9978E" w14:textId="6636920A" w:rsidR="00477396" w:rsidRPr="003F20E1" w:rsidRDefault="001760EB" w:rsidP="00477396">
            <w:r w:rsidRPr="003F20E1">
              <w:t xml:space="preserve">Enhancing: </w:t>
            </w:r>
            <w:r w:rsidR="00803967" w:rsidRPr="003F20E1">
              <w:t xml:space="preserve">Diversity and Inclusion </w:t>
            </w:r>
          </w:p>
        </w:tc>
      </w:tr>
      <w:tr w:rsidR="00477396" w14:paraId="0B9E23BD" w14:textId="77777777" w:rsidTr="5A70BFC4">
        <w:tc>
          <w:tcPr>
            <w:tcW w:w="562" w:type="dxa"/>
            <w:vMerge/>
          </w:tcPr>
          <w:p w14:paraId="6F36D154" w14:textId="77777777" w:rsidR="00477396" w:rsidRDefault="00477396" w:rsidP="00477396"/>
        </w:tc>
        <w:tc>
          <w:tcPr>
            <w:tcW w:w="2113" w:type="dxa"/>
            <w:vAlign w:val="bottom"/>
          </w:tcPr>
          <w:p w14:paraId="25096BD1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19 April 2027</w:t>
            </w:r>
          </w:p>
        </w:tc>
        <w:tc>
          <w:tcPr>
            <w:tcW w:w="549" w:type="dxa"/>
            <w:vAlign w:val="bottom"/>
          </w:tcPr>
          <w:p w14:paraId="612F0273" w14:textId="2982D66E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549" w:type="dxa"/>
            <w:vAlign w:val="bottom"/>
          </w:tcPr>
          <w:p w14:paraId="757A04C5" w14:textId="37554B98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34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515DD38" w14:textId="620E8845" w:rsidR="00477396" w:rsidRDefault="00342191" w:rsidP="00477396">
            <w:r>
              <w:t>19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12D49DAA" w14:textId="144A856C" w:rsidR="00477396" w:rsidRDefault="00342191" w:rsidP="00477396">
            <w:r>
              <w:t>20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01B140F4" w14:textId="6B502583" w:rsidR="00477396" w:rsidRDefault="00342191" w:rsidP="00477396">
            <w:r>
              <w:t>21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08157AFB" w14:textId="53B723AF" w:rsidR="00477396" w:rsidRDefault="00342191" w:rsidP="00477396">
            <w:r>
              <w:t>22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29189CE8" w14:textId="77777777" w:rsidR="00342191" w:rsidRDefault="00342191" w:rsidP="00477396">
            <w:r>
              <w:t>23</w:t>
            </w:r>
          </w:p>
          <w:p w14:paraId="3B1B945A" w14:textId="34EAA715" w:rsidR="00477396" w:rsidRDefault="52BF6755" w:rsidP="00477396">
            <w:r>
              <w:t>Team Meeting</w:t>
            </w:r>
          </w:p>
        </w:tc>
        <w:tc>
          <w:tcPr>
            <w:tcW w:w="3125" w:type="dxa"/>
          </w:tcPr>
          <w:p w14:paraId="2C170EC3" w14:textId="2CBAEB26" w:rsidR="00477396" w:rsidRPr="003F20E1" w:rsidRDefault="00803967" w:rsidP="00477396">
            <w:r w:rsidRPr="003F20E1">
              <w:t xml:space="preserve">Enhancing </w:t>
            </w:r>
            <w:r w:rsidR="00B34415" w:rsidRPr="003F20E1">
              <w:t>Behaviour management</w:t>
            </w:r>
          </w:p>
        </w:tc>
      </w:tr>
      <w:tr w:rsidR="00477396" w14:paraId="779874B4" w14:textId="77777777" w:rsidTr="5A70BFC4">
        <w:tc>
          <w:tcPr>
            <w:tcW w:w="562" w:type="dxa"/>
            <w:vMerge/>
          </w:tcPr>
          <w:p w14:paraId="4CCDB56B" w14:textId="77777777" w:rsidR="00477396" w:rsidRDefault="00477396" w:rsidP="00477396"/>
        </w:tc>
        <w:tc>
          <w:tcPr>
            <w:tcW w:w="2113" w:type="dxa"/>
            <w:vAlign w:val="bottom"/>
          </w:tcPr>
          <w:p w14:paraId="0AB5A6B6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26 April 2027</w:t>
            </w:r>
          </w:p>
        </w:tc>
        <w:tc>
          <w:tcPr>
            <w:tcW w:w="549" w:type="dxa"/>
            <w:vAlign w:val="bottom"/>
          </w:tcPr>
          <w:p w14:paraId="70C001F5" w14:textId="1B690E68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549" w:type="dxa"/>
            <w:vAlign w:val="bottom"/>
          </w:tcPr>
          <w:p w14:paraId="75C9499D" w14:textId="1F297D8A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35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461A0066" w14:textId="5FCC1EE2" w:rsidR="00477396" w:rsidRDefault="00342191" w:rsidP="00477396">
            <w:r>
              <w:t>26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E8E2657" w14:textId="35557CE1" w:rsidR="00477396" w:rsidRDefault="00342191" w:rsidP="00477396">
            <w:r>
              <w:t>27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5E61B6EA" w14:textId="64695201" w:rsidR="00477396" w:rsidRDefault="00342191" w:rsidP="00477396">
            <w:r>
              <w:t>28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65B30AA5" w14:textId="286CC07D" w:rsidR="00477396" w:rsidRDefault="00342191" w:rsidP="00477396">
            <w:r>
              <w:t>29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20AC3B67" w14:textId="69832FF1" w:rsidR="00477396" w:rsidRDefault="00342191" w:rsidP="00477396">
            <w:r>
              <w:t>30</w:t>
            </w:r>
          </w:p>
        </w:tc>
        <w:tc>
          <w:tcPr>
            <w:tcW w:w="3125" w:type="dxa"/>
          </w:tcPr>
          <w:p w14:paraId="0A6FA1A2" w14:textId="2ABDBCE3" w:rsidR="00477396" w:rsidRPr="003F20E1" w:rsidRDefault="000C1235" w:rsidP="00477396">
            <w:r w:rsidRPr="003F20E1">
              <w:t xml:space="preserve">Enhancing </w:t>
            </w:r>
            <w:r w:rsidR="00B265F3" w:rsidRPr="003F20E1">
              <w:t>responsive and adaptive teaching</w:t>
            </w:r>
          </w:p>
        </w:tc>
      </w:tr>
      <w:tr w:rsidR="00477396" w14:paraId="45A8B2DF" w14:textId="77777777" w:rsidTr="5A70BFC4">
        <w:tc>
          <w:tcPr>
            <w:tcW w:w="562" w:type="dxa"/>
            <w:vMerge/>
          </w:tcPr>
          <w:p w14:paraId="2EC207B7" w14:textId="77777777" w:rsidR="00477396" w:rsidRDefault="00477396" w:rsidP="00477396"/>
        </w:tc>
        <w:tc>
          <w:tcPr>
            <w:tcW w:w="2113" w:type="dxa"/>
            <w:vAlign w:val="bottom"/>
          </w:tcPr>
          <w:p w14:paraId="64AEC7BA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03 May 2027</w:t>
            </w:r>
          </w:p>
        </w:tc>
        <w:tc>
          <w:tcPr>
            <w:tcW w:w="549" w:type="dxa"/>
            <w:vAlign w:val="bottom"/>
          </w:tcPr>
          <w:p w14:paraId="63F44530" w14:textId="285A7A75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549" w:type="dxa"/>
            <w:vAlign w:val="bottom"/>
          </w:tcPr>
          <w:p w14:paraId="20311904" w14:textId="4841406D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36</w:t>
            </w:r>
          </w:p>
        </w:tc>
        <w:tc>
          <w:tcPr>
            <w:tcW w:w="1709" w:type="dxa"/>
            <w:shd w:val="clear" w:color="auto" w:fill="FFCCCC"/>
          </w:tcPr>
          <w:p w14:paraId="6F205176" w14:textId="77777777" w:rsidR="00342191" w:rsidRDefault="00342191" w:rsidP="00477396">
            <w:r>
              <w:t>3</w:t>
            </w:r>
          </w:p>
          <w:p w14:paraId="16997E41" w14:textId="0689CA3E" w:rsidR="00477396" w:rsidRDefault="00477396" w:rsidP="00477396">
            <w:r>
              <w:t>Bank Holiday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198D4840" w14:textId="45E20AC3" w:rsidR="00477396" w:rsidRDefault="00342191" w:rsidP="00477396">
            <w:r>
              <w:t>4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5C198169" w14:textId="0BC3AE17" w:rsidR="00477396" w:rsidRDefault="00342191" w:rsidP="00477396">
            <w:r>
              <w:t>5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598681E5" w14:textId="6CFA5443" w:rsidR="00477396" w:rsidRDefault="00342191" w:rsidP="00477396">
            <w:r>
              <w:t>6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832057C" w14:textId="5A7F791D" w:rsidR="00477396" w:rsidRDefault="00342191" w:rsidP="00477396">
            <w:r>
              <w:t>7</w:t>
            </w:r>
          </w:p>
        </w:tc>
        <w:tc>
          <w:tcPr>
            <w:tcW w:w="3125" w:type="dxa"/>
          </w:tcPr>
          <w:p w14:paraId="520930F9" w14:textId="6582C84C" w:rsidR="00477396" w:rsidRPr="003F20E1" w:rsidRDefault="00B34415" w:rsidP="00477396">
            <w:r w:rsidRPr="003F20E1">
              <w:t>Understanding prior learning</w:t>
            </w:r>
          </w:p>
        </w:tc>
      </w:tr>
      <w:tr w:rsidR="00477396" w14:paraId="6F3A6EF2" w14:textId="77777777" w:rsidTr="5A70BFC4">
        <w:tc>
          <w:tcPr>
            <w:tcW w:w="562" w:type="dxa"/>
            <w:vMerge/>
          </w:tcPr>
          <w:p w14:paraId="73E2FCDC" w14:textId="77777777" w:rsidR="00477396" w:rsidRDefault="00477396" w:rsidP="00477396"/>
        </w:tc>
        <w:tc>
          <w:tcPr>
            <w:tcW w:w="2113" w:type="dxa"/>
            <w:vAlign w:val="bottom"/>
          </w:tcPr>
          <w:p w14:paraId="660B7AAE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10 May 2027</w:t>
            </w:r>
          </w:p>
        </w:tc>
        <w:tc>
          <w:tcPr>
            <w:tcW w:w="549" w:type="dxa"/>
            <w:vAlign w:val="bottom"/>
          </w:tcPr>
          <w:p w14:paraId="3B90D55E" w14:textId="3218A9B4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549" w:type="dxa"/>
            <w:vAlign w:val="bottom"/>
          </w:tcPr>
          <w:p w14:paraId="616E61AA" w14:textId="73BC4FDF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37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2A5ABA5" w14:textId="6E45AA26" w:rsidR="00477396" w:rsidRDefault="00342191" w:rsidP="00477396">
            <w:r>
              <w:t>10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08B6C092" w14:textId="0F4D4FED" w:rsidR="00477396" w:rsidRDefault="00342191" w:rsidP="00477396">
            <w:r>
              <w:t>11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66065C88" w14:textId="2DCDEFF2" w:rsidR="00477396" w:rsidRDefault="00342191" w:rsidP="00477396">
            <w:r>
              <w:t>12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D18AFCA" w14:textId="14FBFA2D" w:rsidR="00477396" w:rsidRDefault="00342191" w:rsidP="00477396">
            <w:r>
              <w:t>13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571C9ED0" w14:textId="5BD062CC" w:rsidR="00477396" w:rsidRDefault="00342191" w:rsidP="00477396">
            <w:r>
              <w:t>14</w:t>
            </w:r>
          </w:p>
        </w:tc>
        <w:tc>
          <w:tcPr>
            <w:tcW w:w="3125" w:type="dxa"/>
          </w:tcPr>
          <w:p w14:paraId="000587E1" w14:textId="5C88091D" w:rsidR="00477396" w:rsidRPr="003F20E1" w:rsidRDefault="00B265F3" w:rsidP="00477396">
            <w:r w:rsidRPr="003F20E1">
              <w:t xml:space="preserve">Enhancing </w:t>
            </w:r>
            <w:r w:rsidR="000C1235" w:rsidRPr="003F20E1">
              <w:t>the curriculum</w:t>
            </w:r>
          </w:p>
        </w:tc>
      </w:tr>
      <w:tr w:rsidR="00477396" w14:paraId="72D60031" w14:textId="77777777" w:rsidTr="5A70BFC4">
        <w:tc>
          <w:tcPr>
            <w:tcW w:w="562" w:type="dxa"/>
            <w:vMerge/>
          </w:tcPr>
          <w:p w14:paraId="2FBF1A33" w14:textId="77777777" w:rsidR="00477396" w:rsidRDefault="00477396" w:rsidP="00477396"/>
        </w:tc>
        <w:tc>
          <w:tcPr>
            <w:tcW w:w="2113" w:type="dxa"/>
            <w:vAlign w:val="bottom"/>
          </w:tcPr>
          <w:p w14:paraId="515CE786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17 May 2027</w:t>
            </w:r>
          </w:p>
        </w:tc>
        <w:tc>
          <w:tcPr>
            <w:tcW w:w="549" w:type="dxa"/>
            <w:vAlign w:val="bottom"/>
          </w:tcPr>
          <w:p w14:paraId="0CBC1622" w14:textId="77333800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549" w:type="dxa"/>
            <w:vAlign w:val="bottom"/>
          </w:tcPr>
          <w:p w14:paraId="742AE714" w14:textId="321B5718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38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2CEFDD95" w14:textId="7A205DD1" w:rsidR="00477396" w:rsidRDefault="00342191" w:rsidP="00477396">
            <w:r>
              <w:t>17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09146597" w14:textId="3613D938" w:rsidR="00477396" w:rsidRDefault="00342191" w:rsidP="00477396">
            <w:r>
              <w:t>18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6E89F7C4" w14:textId="1E4252CF" w:rsidR="00477396" w:rsidRDefault="00342191" w:rsidP="00477396">
            <w:r>
              <w:t>19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3DF316F6" w14:textId="5D795E14" w:rsidR="00477396" w:rsidRDefault="00342191" w:rsidP="00477396">
            <w:r>
              <w:t>20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31C49F7A" w14:textId="6E3A5821" w:rsidR="00477396" w:rsidRDefault="00342191" w:rsidP="00477396">
            <w:r>
              <w:t>21</w:t>
            </w:r>
          </w:p>
        </w:tc>
        <w:tc>
          <w:tcPr>
            <w:tcW w:w="3125" w:type="dxa"/>
          </w:tcPr>
          <w:p w14:paraId="5F26E96E" w14:textId="114F4EAE" w:rsidR="00477396" w:rsidRPr="003F20E1" w:rsidRDefault="00803967" w:rsidP="00477396">
            <w:r w:rsidRPr="003F20E1">
              <w:t xml:space="preserve">Enhancing </w:t>
            </w:r>
            <w:r w:rsidR="003F20E1">
              <w:t xml:space="preserve">learning </w:t>
            </w:r>
            <w:r w:rsidRPr="003F20E1">
              <w:t xml:space="preserve">through </w:t>
            </w:r>
            <w:r w:rsidR="008C5830" w:rsidRPr="003F20E1">
              <w:t xml:space="preserve">Stretch, Challenge </w:t>
            </w:r>
          </w:p>
        </w:tc>
      </w:tr>
      <w:tr w:rsidR="00477396" w14:paraId="7A71DF32" w14:textId="77777777" w:rsidTr="5A70BFC4">
        <w:tc>
          <w:tcPr>
            <w:tcW w:w="562" w:type="dxa"/>
            <w:vMerge/>
          </w:tcPr>
          <w:p w14:paraId="16D252D6" w14:textId="77777777" w:rsidR="00477396" w:rsidRDefault="00477396" w:rsidP="00477396"/>
        </w:tc>
        <w:tc>
          <w:tcPr>
            <w:tcW w:w="2113" w:type="dxa"/>
            <w:vAlign w:val="bottom"/>
          </w:tcPr>
          <w:p w14:paraId="1DC0991C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24 May 2027</w:t>
            </w:r>
          </w:p>
        </w:tc>
        <w:tc>
          <w:tcPr>
            <w:tcW w:w="549" w:type="dxa"/>
            <w:vAlign w:val="bottom"/>
          </w:tcPr>
          <w:p w14:paraId="5C9665D4" w14:textId="02F8617F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549" w:type="dxa"/>
            <w:vAlign w:val="bottom"/>
          </w:tcPr>
          <w:p w14:paraId="00BE97F3" w14:textId="50106040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39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2AD7F169" w14:textId="5E440E77" w:rsidR="00477396" w:rsidRDefault="00342191" w:rsidP="00477396">
            <w:r>
              <w:t>24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39552276" w14:textId="37F3E9B4" w:rsidR="00477396" w:rsidRDefault="00342191" w:rsidP="00477396">
            <w:r>
              <w:t>25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1217DBA1" w14:textId="371EE6DF" w:rsidR="00477396" w:rsidRDefault="00342191" w:rsidP="00477396">
            <w:r>
              <w:t>26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385167AF" w14:textId="0670318C" w:rsidR="00477396" w:rsidRDefault="00342191" w:rsidP="00477396">
            <w:r>
              <w:t>27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4F0001B3" w14:textId="77777777" w:rsidR="00342191" w:rsidRDefault="00342191" w:rsidP="00477396">
            <w:r>
              <w:t>28</w:t>
            </w:r>
          </w:p>
          <w:p w14:paraId="26038742" w14:textId="683B88E7" w:rsidR="00477396" w:rsidRDefault="00E02C9A" w:rsidP="00477396">
            <w:r>
              <w:t>*</w:t>
            </w:r>
            <w:r w:rsidR="00B265F3">
              <w:t>B2 Teachers’ Standards Report</w:t>
            </w:r>
          </w:p>
        </w:tc>
        <w:tc>
          <w:tcPr>
            <w:tcW w:w="3125" w:type="dxa"/>
          </w:tcPr>
          <w:p w14:paraId="39755CC3" w14:textId="4EBCE905" w:rsidR="00B265F3" w:rsidRPr="002028E2" w:rsidRDefault="002028E2" w:rsidP="00477396">
            <w:r>
              <w:t xml:space="preserve">Enhancing your teaching through </w:t>
            </w:r>
            <w:r w:rsidR="00803967" w:rsidRPr="002028E2">
              <w:t>Use of data</w:t>
            </w:r>
          </w:p>
          <w:p w14:paraId="7068AAEB" w14:textId="486A11F1" w:rsidR="00477396" w:rsidRDefault="00477396" w:rsidP="00477396"/>
        </w:tc>
      </w:tr>
      <w:tr w:rsidR="00477396" w14:paraId="2A44EDE8" w14:textId="77777777" w:rsidTr="5A70BFC4">
        <w:tc>
          <w:tcPr>
            <w:tcW w:w="562" w:type="dxa"/>
            <w:vMerge/>
          </w:tcPr>
          <w:p w14:paraId="7D8C7BAB" w14:textId="77777777" w:rsidR="00477396" w:rsidRDefault="00477396" w:rsidP="00477396"/>
        </w:tc>
        <w:tc>
          <w:tcPr>
            <w:tcW w:w="2113" w:type="dxa"/>
            <w:vAlign w:val="bottom"/>
          </w:tcPr>
          <w:p w14:paraId="11714EBA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31 May 2027</w:t>
            </w:r>
          </w:p>
        </w:tc>
        <w:tc>
          <w:tcPr>
            <w:tcW w:w="549" w:type="dxa"/>
            <w:vAlign w:val="bottom"/>
          </w:tcPr>
          <w:p w14:paraId="3448BF02" w14:textId="0DC1049B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549" w:type="dxa"/>
            <w:vAlign w:val="bottom"/>
          </w:tcPr>
          <w:p w14:paraId="42E5F5EF" w14:textId="5C98BB6E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40</w:t>
            </w:r>
          </w:p>
        </w:tc>
        <w:tc>
          <w:tcPr>
            <w:tcW w:w="1709" w:type="dxa"/>
            <w:shd w:val="clear" w:color="auto" w:fill="FFCCCC"/>
          </w:tcPr>
          <w:p w14:paraId="561E243C" w14:textId="77777777" w:rsidR="00342191" w:rsidRDefault="00342191" w:rsidP="00477396">
            <w:r>
              <w:t>31</w:t>
            </w:r>
          </w:p>
          <w:p w14:paraId="0B18ACCA" w14:textId="22EC163F" w:rsidR="00477396" w:rsidRDefault="00477396" w:rsidP="00477396">
            <w:r>
              <w:t>Bank Holiday</w:t>
            </w:r>
          </w:p>
        </w:tc>
        <w:tc>
          <w:tcPr>
            <w:tcW w:w="1709" w:type="dxa"/>
            <w:shd w:val="clear" w:color="auto" w:fill="FFE7E7"/>
          </w:tcPr>
          <w:p w14:paraId="4CA9887D" w14:textId="5D60F839" w:rsidR="00477396" w:rsidRDefault="00342191" w:rsidP="00477396">
            <w:r>
              <w:t>1</w:t>
            </w:r>
          </w:p>
        </w:tc>
        <w:tc>
          <w:tcPr>
            <w:tcW w:w="1710" w:type="dxa"/>
            <w:shd w:val="clear" w:color="auto" w:fill="FFE7E7"/>
          </w:tcPr>
          <w:p w14:paraId="1EE60BB6" w14:textId="6C1F8828" w:rsidR="00477396" w:rsidRDefault="00342191" w:rsidP="00477396">
            <w:r>
              <w:t>2</w:t>
            </w:r>
          </w:p>
        </w:tc>
        <w:tc>
          <w:tcPr>
            <w:tcW w:w="1710" w:type="dxa"/>
            <w:shd w:val="clear" w:color="auto" w:fill="FFE7E7"/>
          </w:tcPr>
          <w:p w14:paraId="7A5C18F5" w14:textId="10B7647D" w:rsidR="00477396" w:rsidRDefault="00342191" w:rsidP="00477396">
            <w:r>
              <w:t>3</w:t>
            </w:r>
          </w:p>
        </w:tc>
        <w:tc>
          <w:tcPr>
            <w:tcW w:w="1710" w:type="dxa"/>
            <w:shd w:val="clear" w:color="auto" w:fill="FFE7E7"/>
          </w:tcPr>
          <w:p w14:paraId="3A367906" w14:textId="6696CFEC" w:rsidR="00477396" w:rsidRDefault="00342191" w:rsidP="00477396">
            <w:r>
              <w:t>4</w:t>
            </w:r>
          </w:p>
        </w:tc>
        <w:tc>
          <w:tcPr>
            <w:tcW w:w="3125" w:type="dxa"/>
            <w:shd w:val="clear" w:color="auto" w:fill="FFF7F7"/>
          </w:tcPr>
          <w:p w14:paraId="56CDA522" w14:textId="77777777" w:rsidR="00477396" w:rsidRDefault="00477396" w:rsidP="00477396"/>
        </w:tc>
      </w:tr>
      <w:tr w:rsidR="00477396" w14:paraId="636A54D6" w14:textId="77777777" w:rsidTr="5A70BFC4">
        <w:tc>
          <w:tcPr>
            <w:tcW w:w="562" w:type="dxa"/>
            <w:vMerge/>
          </w:tcPr>
          <w:p w14:paraId="3167ADFB" w14:textId="77777777" w:rsidR="00477396" w:rsidRDefault="00477396" w:rsidP="00477396"/>
        </w:tc>
        <w:tc>
          <w:tcPr>
            <w:tcW w:w="2113" w:type="dxa"/>
            <w:vAlign w:val="bottom"/>
          </w:tcPr>
          <w:p w14:paraId="718A41B5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07 June 2027</w:t>
            </w:r>
          </w:p>
        </w:tc>
        <w:tc>
          <w:tcPr>
            <w:tcW w:w="549" w:type="dxa"/>
            <w:vAlign w:val="bottom"/>
          </w:tcPr>
          <w:p w14:paraId="265DA976" w14:textId="40DA5C04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549" w:type="dxa"/>
            <w:vAlign w:val="bottom"/>
          </w:tcPr>
          <w:p w14:paraId="6007C08D" w14:textId="4AB31AE9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41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2472CE8C" w14:textId="2E66240F" w:rsidR="00477396" w:rsidRDefault="004A5B5E" w:rsidP="00477396">
            <w:r>
              <w:t>7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36A84DC" w14:textId="77A093D0" w:rsidR="00477396" w:rsidRDefault="004A5B5E" w:rsidP="00477396">
            <w:r>
              <w:t>8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0877C803" w14:textId="1BF9DEB5" w:rsidR="00477396" w:rsidRDefault="004A5B5E" w:rsidP="00477396">
            <w:r>
              <w:t>9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7640D7A1" w14:textId="72E184E2" w:rsidR="00477396" w:rsidRDefault="004A5B5E" w:rsidP="00477396">
            <w:r>
              <w:t>10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0929F2B3" w14:textId="57B72AE5" w:rsidR="00342191" w:rsidRDefault="004A5B5E" w:rsidP="00477396">
            <w:r>
              <w:t>11</w:t>
            </w:r>
          </w:p>
          <w:p w14:paraId="309D32B3" w14:textId="05723362" w:rsidR="00477396" w:rsidRDefault="51C873FF" w:rsidP="00477396">
            <w:r>
              <w:t>Team Meeting</w:t>
            </w:r>
          </w:p>
        </w:tc>
        <w:tc>
          <w:tcPr>
            <w:tcW w:w="3125" w:type="dxa"/>
          </w:tcPr>
          <w:p w14:paraId="19AED692" w14:textId="40ECE4A0" w:rsidR="00477396" w:rsidRPr="002028E2" w:rsidRDefault="008C5830" w:rsidP="00477396">
            <w:r w:rsidRPr="002028E2">
              <w:t>Well-being as a professional</w:t>
            </w:r>
          </w:p>
        </w:tc>
      </w:tr>
      <w:tr w:rsidR="00477396" w14:paraId="00F750B6" w14:textId="77777777" w:rsidTr="5A70BFC4">
        <w:tc>
          <w:tcPr>
            <w:tcW w:w="562" w:type="dxa"/>
            <w:vMerge/>
          </w:tcPr>
          <w:p w14:paraId="01457F9F" w14:textId="77777777" w:rsidR="00477396" w:rsidRDefault="00477396" w:rsidP="00477396"/>
        </w:tc>
        <w:tc>
          <w:tcPr>
            <w:tcW w:w="2113" w:type="dxa"/>
            <w:vAlign w:val="bottom"/>
          </w:tcPr>
          <w:p w14:paraId="623D9D20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14 June 2027</w:t>
            </w:r>
          </w:p>
        </w:tc>
        <w:tc>
          <w:tcPr>
            <w:tcW w:w="549" w:type="dxa"/>
            <w:vAlign w:val="bottom"/>
          </w:tcPr>
          <w:p w14:paraId="567F4FCD" w14:textId="1408EEA8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549" w:type="dxa"/>
            <w:vAlign w:val="bottom"/>
          </w:tcPr>
          <w:p w14:paraId="70C1AE76" w14:textId="5B2090AC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42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514EE85E" w14:textId="5DD9FB08" w:rsidR="00477396" w:rsidRDefault="004A5B5E" w:rsidP="00477396">
            <w:r>
              <w:t>14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5B352F98" w14:textId="695E3619" w:rsidR="00477396" w:rsidRDefault="004A5B5E" w:rsidP="00477396">
            <w:r>
              <w:t>15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226FC512" w14:textId="7DBCBDF1" w:rsidR="00477396" w:rsidRDefault="004A5B5E" w:rsidP="00477396">
            <w:r>
              <w:t>16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34E7F7C4" w14:textId="5787A8A0" w:rsidR="00477396" w:rsidRDefault="004A5B5E" w:rsidP="00477396">
            <w:r>
              <w:t>17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4218E4D5" w14:textId="271C0828" w:rsidR="00477396" w:rsidRDefault="004A5B5E" w:rsidP="00477396">
            <w:r>
              <w:t>18</w:t>
            </w:r>
          </w:p>
        </w:tc>
        <w:tc>
          <w:tcPr>
            <w:tcW w:w="3125" w:type="dxa"/>
          </w:tcPr>
          <w:p w14:paraId="500F95EC" w14:textId="40699190" w:rsidR="00477396" w:rsidRPr="002028E2" w:rsidRDefault="008C5830" w:rsidP="00477396">
            <w:r w:rsidRPr="002028E2">
              <w:t>Transitions</w:t>
            </w:r>
          </w:p>
        </w:tc>
      </w:tr>
      <w:tr w:rsidR="00477396" w14:paraId="1DE7F66A" w14:textId="77777777" w:rsidTr="5A70BFC4">
        <w:tc>
          <w:tcPr>
            <w:tcW w:w="562" w:type="dxa"/>
            <w:vMerge/>
          </w:tcPr>
          <w:p w14:paraId="2ADFFEA8" w14:textId="77777777" w:rsidR="00477396" w:rsidRDefault="00477396" w:rsidP="00477396"/>
        </w:tc>
        <w:tc>
          <w:tcPr>
            <w:tcW w:w="2113" w:type="dxa"/>
            <w:vAlign w:val="bottom"/>
          </w:tcPr>
          <w:p w14:paraId="6E3930C5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21 June 2027</w:t>
            </w:r>
          </w:p>
        </w:tc>
        <w:tc>
          <w:tcPr>
            <w:tcW w:w="549" w:type="dxa"/>
            <w:vAlign w:val="bottom"/>
          </w:tcPr>
          <w:p w14:paraId="4A149D68" w14:textId="35B85768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549" w:type="dxa"/>
            <w:vAlign w:val="bottom"/>
          </w:tcPr>
          <w:p w14:paraId="2310F4AF" w14:textId="3CB3BB74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43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5C87AA39" w14:textId="16C6698C" w:rsidR="00477396" w:rsidRDefault="004A5B5E" w:rsidP="00477396">
            <w:r>
              <w:t>19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5B9A45F1" w14:textId="2C2C4842" w:rsidR="00477396" w:rsidRDefault="004A5B5E" w:rsidP="00477396">
            <w:r>
              <w:t>20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487A0458" w14:textId="68752B19" w:rsidR="00477396" w:rsidRDefault="004A5B5E" w:rsidP="00477396">
            <w:r>
              <w:t>21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0C057CFD" w14:textId="046D7D68" w:rsidR="00477396" w:rsidRDefault="004A5B5E" w:rsidP="00477396">
            <w:r>
              <w:t>22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27715E14" w14:textId="77777777" w:rsidR="004A5B5E" w:rsidRDefault="004A5B5E" w:rsidP="00477396">
            <w:r>
              <w:t>23</w:t>
            </w:r>
          </w:p>
          <w:p w14:paraId="4998A14B" w14:textId="732682B5" w:rsidR="00477396" w:rsidRDefault="00E02C9A" w:rsidP="00477396">
            <w:r>
              <w:t>*</w:t>
            </w:r>
            <w:r w:rsidR="00B265F3">
              <w:t>PPC Report</w:t>
            </w:r>
          </w:p>
        </w:tc>
        <w:tc>
          <w:tcPr>
            <w:tcW w:w="3125" w:type="dxa"/>
          </w:tcPr>
          <w:p w14:paraId="7F709A9A" w14:textId="1CF96938" w:rsidR="00477396" w:rsidRPr="002028E2" w:rsidRDefault="00873078" w:rsidP="00477396">
            <w:r w:rsidRPr="002028E2">
              <w:t>Enhancing you</w:t>
            </w:r>
            <w:r w:rsidR="00412DB6" w:rsidRPr="002028E2">
              <w:t>r</w:t>
            </w:r>
            <w:r w:rsidRPr="002028E2">
              <w:t xml:space="preserve"> </w:t>
            </w:r>
            <w:r w:rsidR="008C5830" w:rsidRPr="002028E2">
              <w:t xml:space="preserve">Teacher Identity. </w:t>
            </w:r>
          </w:p>
        </w:tc>
      </w:tr>
      <w:tr w:rsidR="00477396" w14:paraId="26084BA3" w14:textId="77777777" w:rsidTr="5A70BFC4">
        <w:tc>
          <w:tcPr>
            <w:tcW w:w="562" w:type="dxa"/>
            <w:vMerge/>
          </w:tcPr>
          <w:p w14:paraId="66E50CB5" w14:textId="77777777" w:rsidR="00477396" w:rsidRDefault="00477396" w:rsidP="00477396"/>
        </w:tc>
        <w:tc>
          <w:tcPr>
            <w:tcW w:w="2113" w:type="dxa"/>
            <w:vAlign w:val="bottom"/>
          </w:tcPr>
          <w:p w14:paraId="7C25718A" w14:textId="77777777" w:rsidR="00477396" w:rsidRDefault="00477396" w:rsidP="00477396">
            <w:r>
              <w:rPr>
                <w:rFonts w:ascii="Calibri" w:hAnsi="Calibri" w:cs="Calibri"/>
                <w:color w:val="000000"/>
              </w:rPr>
              <w:t>28 June 2027</w:t>
            </w:r>
          </w:p>
        </w:tc>
        <w:tc>
          <w:tcPr>
            <w:tcW w:w="549" w:type="dxa"/>
            <w:vAlign w:val="bottom"/>
          </w:tcPr>
          <w:p w14:paraId="325BB9D0" w14:textId="7BFE0958" w:rsidR="00477396" w:rsidRDefault="00477396" w:rsidP="004773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549" w:type="dxa"/>
            <w:vAlign w:val="bottom"/>
          </w:tcPr>
          <w:p w14:paraId="4381A9A7" w14:textId="4DAFF84D" w:rsidR="00477396" w:rsidRPr="00477396" w:rsidRDefault="00477396" w:rsidP="00477396">
            <w:pPr>
              <w:rPr>
                <w:b/>
                <w:bCs/>
              </w:rPr>
            </w:pPr>
            <w:r w:rsidRPr="00477396">
              <w:rPr>
                <w:b/>
                <w:bCs/>
              </w:rPr>
              <w:t>44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0564282" w14:textId="152F8EF8" w:rsidR="00477396" w:rsidRDefault="004A5B5E" w:rsidP="00477396">
            <w:r>
              <w:t>24</w:t>
            </w:r>
          </w:p>
        </w:tc>
        <w:tc>
          <w:tcPr>
            <w:tcW w:w="1709" w:type="dxa"/>
            <w:shd w:val="clear" w:color="auto" w:fill="C5E0B3" w:themeFill="accent6" w:themeFillTint="66"/>
          </w:tcPr>
          <w:p w14:paraId="68426312" w14:textId="1357386C" w:rsidR="00477396" w:rsidRDefault="004A5B5E" w:rsidP="00477396">
            <w:r>
              <w:t>25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55DF8E51" w14:textId="1986AF7B" w:rsidR="00477396" w:rsidRDefault="004A5B5E" w:rsidP="00477396">
            <w:r>
              <w:t>26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7C639F06" w14:textId="237CC83C" w:rsidR="00477396" w:rsidRDefault="004A5B5E" w:rsidP="00477396">
            <w:r>
              <w:t>27</w:t>
            </w:r>
          </w:p>
        </w:tc>
        <w:tc>
          <w:tcPr>
            <w:tcW w:w="1710" w:type="dxa"/>
            <w:shd w:val="clear" w:color="auto" w:fill="F7CAAC" w:themeFill="accent2" w:themeFillTint="66"/>
          </w:tcPr>
          <w:p w14:paraId="50AD6FB8" w14:textId="77777777" w:rsidR="004A5B5E" w:rsidRDefault="004A5B5E" w:rsidP="00477396">
            <w:r>
              <w:t>28</w:t>
            </w:r>
          </w:p>
          <w:p w14:paraId="14D8B513" w14:textId="73459D38" w:rsidR="00477396" w:rsidRDefault="00477396" w:rsidP="00477396">
            <w:r>
              <w:t xml:space="preserve">Return day </w:t>
            </w:r>
          </w:p>
        </w:tc>
        <w:tc>
          <w:tcPr>
            <w:tcW w:w="3125" w:type="dxa"/>
          </w:tcPr>
          <w:p w14:paraId="58A7522C" w14:textId="77777777" w:rsidR="00477396" w:rsidRDefault="00477396" w:rsidP="00477396"/>
        </w:tc>
      </w:tr>
    </w:tbl>
    <w:p w14:paraId="19E55F0A" w14:textId="77777777" w:rsidR="00507C6E" w:rsidRDefault="00507C6E"/>
    <w:p w14:paraId="0E1C6227" w14:textId="3BFDC220" w:rsidR="00507C6E" w:rsidRDefault="00507C6E"/>
    <w:p w14:paraId="110D2935" w14:textId="40F29917" w:rsidR="00507C6E" w:rsidRDefault="00507C6E"/>
    <w:p w14:paraId="7FDE536D" w14:textId="4F1D8593" w:rsidR="00507C6E" w:rsidRDefault="00507C6E"/>
    <w:sectPr w:rsidR="00507C6E" w:rsidSect="00987707">
      <w:pgSz w:w="16838" w:h="11906" w:orient="landscape"/>
      <w:pgMar w:top="426" w:right="720" w:bottom="568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Halford, Jake (Dr.)" w:date="2026-05-18T14:18:00Z" w:initials="HJ(">
    <w:p w14:paraId="21F4ADF4" w14:textId="5F8F3FD9" w:rsidR="00E2291D" w:rsidRDefault="00E2291D">
      <w:pPr>
        <w:pStyle w:val="CommentText"/>
      </w:pPr>
      <w:r>
        <w:rPr>
          <w:rStyle w:val="CommentReference"/>
        </w:rPr>
        <w:annotationRef/>
      </w:r>
      <w:r>
        <w:t>Hays – Applying for Jobs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1F4ADF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B59E42" w16cex:dateUtc="2026-05-18T13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F4ADF4" w16cid:durableId="2DB59E4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iU0AqnV" int2:invalidationBookmarkName="" int2:hashCode="jUpNHcbuD/OQsj" int2:id="AQnHJXYU">
      <int2:state int2:value="Rejected" int2:type="gram"/>
    </int2:bookmark>
    <int2:bookmark int2:bookmarkName="_Int_GjcQbPKI" int2:invalidationBookmarkName="" int2:hashCode="jUpNHcbuD/OQsj" int2:id="YHOQGnUG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57642"/>
    <w:multiLevelType w:val="hybridMultilevel"/>
    <w:tmpl w:val="39CEFDD8"/>
    <w:lvl w:ilvl="0" w:tplc="FE1074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22209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alford, Jake (Dr.)">
    <w15:presenceInfo w15:providerId="AD" w15:userId="S::jjsh2@leicester.ac.uk::f8dd7a03-b153-41ba-b199-be275943d1d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6E"/>
    <w:rsid w:val="000105CC"/>
    <w:rsid w:val="00014545"/>
    <w:rsid w:val="000436E1"/>
    <w:rsid w:val="000A1FB9"/>
    <w:rsid w:val="000B5B42"/>
    <w:rsid w:val="000C1235"/>
    <w:rsid w:val="001738C4"/>
    <w:rsid w:val="001760EB"/>
    <w:rsid w:val="0018217E"/>
    <w:rsid w:val="001833E5"/>
    <w:rsid w:val="001970F5"/>
    <w:rsid w:val="001A6654"/>
    <w:rsid w:val="001A7D62"/>
    <w:rsid w:val="001B3843"/>
    <w:rsid w:val="001C0896"/>
    <w:rsid w:val="001D40DC"/>
    <w:rsid w:val="001D5B6C"/>
    <w:rsid w:val="001D6B8E"/>
    <w:rsid w:val="001F5C9F"/>
    <w:rsid w:val="002021B6"/>
    <w:rsid w:val="002028E2"/>
    <w:rsid w:val="00237F5C"/>
    <w:rsid w:val="00244C42"/>
    <w:rsid w:val="0027008E"/>
    <w:rsid w:val="002A39F4"/>
    <w:rsid w:val="002E4646"/>
    <w:rsid w:val="00306421"/>
    <w:rsid w:val="00312E1D"/>
    <w:rsid w:val="00321DBB"/>
    <w:rsid w:val="00342191"/>
    <w:rsid w:val="00373B96"/>
    <w:rsid w:val="003A2ED6"/>
    <w:rsid w:val="003A4081"/>
    <w:rsid w:val="003B6F47"/>
    <w:rsid w:val="003D7C56"/>
    <w:rsid w:val="003F20E1"/>
    <w:rsid w:val="003F20EB"/>
    <w:rsid w:val="003F3C34"/>
    <w:rsid w:val="00401F5B"/>
    <w:rsid w:val="00403D24"/>
    <w:rsid w:val="00405B93"/>
    <w:rsid w:val="00412DB6"/>
    <w:rsid w:val="004262C6"/>
    <w:rsid w:val="00432A8A"/>
    <w:rsid w:val="00445029"/>
    <w:rsid w:val="004471C2"/>
    <w:rsid w:val="00457732"/>
    <w:rsid w:val="00477396"/>
    <w:rsid w:val="0048309D"/>
    <w:rsid w:val="004A5B5E"/>
    <w:rsid w:val="004D1653"/>
    <w:rsid w:val="004F5A5E"/>
    <w:rsid w:val="004F7C74"/>
    <w:rsid w:val="00502F5C"/>
    <w:rsid w:val="00503264"/>
    <w:rsid w:val="005056BF"/>
    <w:rsid w:val="00507C6E"/>
    <w:rsid w:val="005103BD"/>
    <w:rsid w:val="005134BD"/>
    <w:rsid w:val="005221C2"/>
    <w:rsid w:val="0052576A"/>
    <w:rsid w:val="00541451"/>
    <w:rsid w:val="00577D0D"/>
    <w:rsid w:val="005908A2"/>
    <w:rsid w:val="005977AB"/>
    <w:rsid w:val="005A1044"/>
    <w:rsid w:val="005B5F5A"/>
    <w:rsid w:val="005B7B53"/>
    <w:rsid w:val="005C60EF"/>
    <w:rsid w:val="005D3765"/>
    <w:rsid w:val="005F1276"/>
    <w:rsid w:val="00613394"/>
    <w:rsid w:val="006178E7"/>
    <w:rsid w:val="00652045"/>
    <w:rsid w:val="006552A3"/>
    <w:rsid w:val="00655BF1"/>
    <w:rsid w:val="00666C92"/>
    <w:rsid w:val="0067581B"/>
    <w:rsid w:val="006813AB"/>
    <w:rsid w:val="00684D5A"/>
    <w:rsid w:val="006C70ED"/>
    <w:rsid w:val="006C7D76"/>
    <w:rsid w:val="006F3526"/>
    <w:rsid w:val="007045CE"/>
    <w:rsid w:val="007467F7"/>
    <w:rsid w:val="007478EE"/>
    <w:rsid w:val="0075563C"/>
    <w:rsid w:val="00763C2A"/>
    <w:rsid w:val="00774135"/>
    <w:rsid w:val="00797AEF"/>
    <w:rsid w:val="007A0755"/>
    <w:rsid w:val="007D5250"/>
    <w:rsid w:val="007E6745"/>
    <w:rsid w:val="007E69B5"/>
    <w:rsid w:val="007F010C"/>
    <w:rsid w:val="00803967"/>
    <w:rsid w:val="00804822"/>
    <w:rsid w:val="00810099"/>
    <w:rsid w:val="00833BD4"/>
    <w:rsid w:val="00840F08"/>
    <w:rsid w:val="0085654B"/>
    <w:rsid w:val="00873078"/>
    <w:rsid w:val="008946A9"/>
    <w:rsid w:val="00895DC6"/>
    <w:rsid w:val="008A0926"/>
    <w:rsid w:val="008C5830"/>
    <w:rsid w:val="008C7F18"/>
    <w:rsid w:val="008D2EE1"/>
    <w:rsid w:val="008E5706"/>
    <w:rsid w:val="008E7ADF"/>
    <w:rsid w:val="008F62E2"/>
    <w:rsid w:val="00914487"/>
    <w:rsid w:val="0093161B"/>
    <w:rsid w:val="009422FF"/>
    <w:rsid w:val="00951C4C"/>
    <w:rsid w:val="00957B64"/>
    <w:rsid w:val="00974955"/>
    <w:rsid w:val="00987707"/>
    <w:rsid w:val="009B4F78"/>
    <w:rsid w:val="009D694A"/>
    <w:rsid w:val="009D7947"/>
    <w:rsid w:val="009E0B39"/>
    <w:rsid w:val="00A02315"/>
    <w:rsid w:val="00A03590"/>
    <w:rsid w:val="00A113AE"/>
    <w:rsid w:val="00A35A98"/>
    <w:rsid w:val="00A41FF0"/>
    <w:rsid w:val="00A53242"/>
    <w:rsid w:val="00A5617A"/>
    <w:rsid w:val="00A63E46"/>
    <w:rsid w:val="00A64DFB"/>
    <w:rsid w:val="00A659B8"/>
    <w:rsid w:val="00A74161"/>
    <w:rsid w:val="00A77D63"/>
    <w:rsid w:val="00A818B7"/>
    <w:rsid w:val="00AA6F18"/>
    <w:rsid w:val="00AF7566"/>
    <w:rsid w:val="00B125FC"/>
    <w:rsid w:val="00B1431E"/>
    <w:rsid w:val="00B265F3"/>
    <w:rsid w:val="00B31E52"/>
    <w:rsid w:val="00B32B1C"/>
    <w:rsid w:val="00B34415"/>
    <w:rsid w:val="00B61183"/>
    <w:rsid w:val="00B63DD3"/>
    <w:rsid w:val="00B8775F"/>
    <w:rsid w:val="00B91B29"/>
    <w:rsid w:val="00B96244"/>
    <w:rsid w:val="00BB207E"/>
    <w:rsid w:val="00BF7B8C"/>
    <w:rsid w:val="00BF7C57"/>
    <w:rsid w:val="00C21FC0"/>
    <w:rsid w:val="00C4366C"/>
    <w:rsid w:val="00C54395"/>
    <w:rsid w:val="00C73542"/>
    <w:rsid w:val="00C90D37"/>
    <w:rsid w:val="00C929A6"/>
    <w:rsid w:val="00CA1E71"/>
    <w:rsid w:val="00CA2406"/>
    <w:rsid w:val="00D14C79"/>
    <w:rsid w:val="00D40E02"/>
    <w:rsid w:val="00D535F8"/>
    <w:rsid w:val="00D83832"/>
    <w:rsid w:val="00DB5195"/>
    <w:rsid w:val="00DC08C7"/>
    <w:rsid w:val="00DD281C"/>
    <w:rsid w:val="00E00242"/>
    <w:rsid w:val="00E02496"/>
    <w:rsid w:val="00E02C9A"/>
    <w:rsid w:val="00E2291D"/>
    <w:rsid w:val="00E26EF6"/>
    <w:rsid w:val="00E354F6"/>
    <w:rsid w:val="00E43202"/>
    <w:rsid w:val="00E60713"/>
    <w:rsid w:val="00E656F5"/>
    <w:rsid w:val="00E833A5"/>
    <w:rsid w:val="00E9423C"/>
    <w:rsid w:val="00EC77D5"/>
    <w:rsid w:val="00EF42B4"/>
    <w:rsid w:val="00EF5823"/>
    <w:rsid w:val="00F32F82"/>
    <w:rsid w:val="00F35CF9"/>
    <w:rsid w:val="00F427B9"/>
    <w:rsid w:val="00F51BBA"/>
    <w:rsid w:val="00F53790"/>
    <w:rsid w:val="00F6245E"/>
    <w:rsid w:val="00F64753"/>
    <w:rsid w:val="00F810BC"/>
    <w:rsid w:val="00F9010B"/>
    <w:rsid w:val="00F921B9"/>
    <w:rsid w:val="00FF73D5"/>
    <w:rsid w:val="080A64A9"/>
    <w:rsid w:val="08331D18"/>
    <w:rsid w:val="0EE133F9"/>
    <w:rsid w:val="1157EFCC"/>
    <w:rsid w:val="134BFC47"/>
    <w:rsid w:val="1736DF35"/>
    <w:rsid w:val="1D7B8988"/>
    <w:rsid w:val="1ED1D8BB"/>
    <w:rsid w:val="23F512E7"/>
    <w:rsid w:val="24C24387"/>
    <w:rsid w:val="2A0F46E4"/>
    <w:rsid w:val="2A168652"/>
    <w:rsid w:val="2C196851"/>
    <w:rsid w:val="323C0731"/>
    <w:rsid w:val="3A354FB2"/>
    <w:rsid w:val="3A6CDAA9"/>
    <w:rsid w:val="3D347E92"/>
    <w:rsid w:val="418249AF"/>
    <w:rsid w:val="42CFAA99"/>
    <w:rsid w:val="45E88744"/>
    <w:rsid w:val="482C286E"/>
    <w:rsid w:val="49013C2C"/>
    <w:rsid w:val="4FC1AC93"/>
    <w:rsid w:val="50D0BCF8"/>
    <w:rsid w:val="51C873FF"/>
    <w:rsid w:val="52026F51"/>
    <w:rsid w:val="52BF6755"/>
    <w:rsid w:val="5600FB5E"/>
    <w:rsid w:val="5A70BFC4"/>
    <w:rsid w:val="5DBB086D"/>
    <w:rsid w:val="6456E02B"/>
    <w:rsid w:val="647F780A"/>
    <w:rsid w:val="676DAFB8"/>
    <w:rsid w:val="67BF9CA1"/>
    <w:rsid w:val="69659AC5"/>
    <w:rsid w:val="6A1F6D2B"/>
    <w:rsid w:val="6C567FEB"/>
    <w:rsid w:val="711EF299"/>
    <w:rsid w:val="71864C98"/>
    <w:rsid w:val="7618B74E"/>
    <w:rsid w:val="771D94F4"/>
    <w:rsid w:val="7A8EC62C"/>
    <w:rsid w:val="7C98D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AE87F"/>
  <w15:chartTrackingRefBased/>
  <w15:docId w15:val="{5D79BE5D-B190-4471-BE99-53607D95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7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021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21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21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1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1B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62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2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29C5A79A23A847A8FAA0ED54BB77A1" ma:contentTypeVersion="4" ma:contentTypeDescription="Create a new document." ma:contentTypeScope="" ma:versionID="f47d5de1fe44d2269eadde04bfb7ba62">
  <xsd:schema xmlns:xsd="http://www.w3.org/2001/XMLSchema" xmlns:xs="http://www.w3.org/2001/XMLSchema" xmlns:p="http://schemas.microsoft.com/office/2006/metadata/properties" xmlns:ns2="758b59aa-6daf-4f28-b2d7-3688608ed84e" targetNamespace="http://schemas.microsoft.com/office/2006/metadata/properties" ma:root="true" ma:fieldsID="9c8468b5d9d9212e51612ac7cc66de09" ns2:_="">
    <xsd:import namespace="758b59aa-6daf-4f28-b2d7-3688608ed8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b59aa-6daf-4f28-b2d7-3688608ed8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5A991F-3FF3-4E05-8818-F752BFEAF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b59aa-6daf-4f28-b2d7-3688608ed8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532873-FB58-49A9-9F58-ADAD3AC1D2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19F520-1C02-44F5-9827-C4AC7061A9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3537</Characters>
  <Application>Microsoft Office Word</Application>
  <DocSecurity>0</DocSecurity>
  <Lines>707</Lines>
  <Paragraphs>547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Baldry, Fay (Dr.)</dc:creator>
  <cp:keywords/>
  <dc:description/>
  <cp:lastModifiedBy>Onyejekwe, Kerry A.</cp:lastModifiedBy>
  <cp:revision>2</cp:revision>
  <dcterms:created xsi:type="dcterms:W3CDTF">2026-09-28T00:12:00Z</dcterms:created>
  <dcterms:modified xsi:type="dcterms:W3CDTF">2026-09-28T00:12:00Z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0x010100A129C5A79A23A847A8FAA0ED54BB77A1</vt:lpwstr>
  </property>
  <property fmtid="{D5CDD505-2E9C-101B-9397-08002B2CF9AE}" pid="4" name="docLang">
    <vt:lpwstr>en</vt:lpwstr>
  </property>
</Properties>
</file>